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bidi w:val="0"/>
        <w:ind w:left="0" w:leftChars="0" w:firstLine="0" w:firstLineChars="0"/>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附件5</w:t>
      </w:r>
    </w:p>
    <w:p>
      <w:pPr>
        <w:pStyle w:val="11"/>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黑体" w:hAnsi="黑体" w:eastAsia="黑体" w:cs="黑体"/>
          <w:spacing w:val="-20"/>
          <w:sz w:val="44"/>
          <w:lang w:val="en-US" w:eastAsia="zh-CN"/>
        </w:rPr>
      </w:pPr>
      <w:r>
        <w:rPr>
          <w:rFonts w:hint="eastAsia" w:ascii="黑体" w:hAnsi="黑体" w:eastAsia="黑体" w:cs="黑体"/>
          <w:spacing w:val="-20"/>
          <w:sz w:val="44"/>
          <w:lang w:val="en-US" w:eastAsia="zh-CN"/>
        </w:rPr>
        <w:t>“数字赋能·活力全冀”新媒体营销专项活动报名表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780"/>
        <w:gridCol w:w="1380"/>
        <w:gridCol w:w="5400"/>
        <w:gridCol w:w="1665"/>
        <w:gridCol w:w="1080"/>
        <w:gridCol w:w="1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vertAlign w:val="baseline"/>
              </w:rPr>
            </w:pPr>
            <w:r>
              <w:rPr>
                <w:rFonts w:hint="eastAsia" w:ascii="宋体" w:hAnsi="宋体" w:eastAsia="宋体" w:cs="宋体"/>
                <w:b/>
                <w:bCs/>
                <w:color w:val="000000"/>
                <w:spacing w:val="0"/>
                <w:kern w:val="0"/>
                <w:sz w:val="21"/>
                <w:szCs w:val="21"/>
                <w:vertAlign w:val="baseline"/>
                <w:lang w:val="en-US" w:eastAsia="zh-CN"/>
              </w:rPr>
              <w:t>地市</w:t>
            </w:r>
          </w:p>
        </w:tc>
        <w:tc>
          <w:tcPr>
            <w:tcW w:w="7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vertAlign w:val="baseline"/>
              </w:rPr>
            </w:pPr>
            <w:r>
              <w:rPr>
                <w:rFonts w:hint="eastAsia" w:ascii="宋体" w:hAnsi="宋体" w:eastAsia="宋体" w:cs="宋体"/>
                <w:b/>
                <w:bCs/>
                <w:color w:val="000000"/>
                <w:spacing w:val="0"/>
                <w:kern w:val="0"/>
                <w:sz w:val="21"/>
                <w:szCs w:val="21"/>
                <w:vertAlign w:val="baseline"/>
                <w:lang w:val="en-US" w:eastAsia="zh-CN"/>
              </w:rPr>
              <w:t>序号</w:t>
            </w: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vertAlign w:val="baseline"/>
              </w:rPr>
            </w:pPr>
            <w:r>
              <w:rPr>
                <w:rFonts w:hint="eastAsia" w:ascii="宋体" w:hAnsi="宋体" w:eastAsia="宋体" w:cs="宋体"/>
                <w:b/>
                <w:bCs/>
                <w:color w:val="000000"/>
                <w:spacing w:val="0"/>
                <w:kern w:val="0"/>
                <w:sz w:val="21"/>
                <w:szCs w:val="21"/>
                <w:vertAlign w:val="baseline"/>
                <w:lang w:val="en-US" w:eastAsia="zh-CN"/>
              </w:rPr>
              <w:t>单位名称</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b/>
                <w:bCs/>
                <w:color w:val="000000"/>
                <w:spacing w:val="0"/>
                <w:kern w:val="0"/>
                <w:sz w:val="21"/>
                <w:szCs w:val="21"/>
                <w:vertAlign w:val="baseline"/>
                <w:lang w:val="en-US" w:eastAsia="zh-CN"/>
              </w:rPr>
              <w:t>单位概况</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vertAlign w:val="baseline"/>
              </w:rPr>
            </w:pPr>
            <w:r>
              <w:rPr>
                <w:rFonts w:hint="eastAsia" w:ascii="宋体" w:hAnsi="宋体" w:eastAsia="宋体" w:cs="宋体"/>
                <w:b/>
                <w:bCs/>
                <w:color w:val="000000"/>
                <w:spacing w:val="0"/>
                <w:kern w:val="0"/>
                <w:sz w:val="21"/>
                <w:szCs w:val="21"/>
                <w:vertAlign w:val="baseline"/>
                <w:lang w:val="en-US" w:eastAsia="zh-CN"/>
              </w:rPr>
              <w:t>主营产品或服务内容</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vertAlign w:val="baseline"/>
              </w:rPr>
            </w:pPr>
            <w:r>
              <w:rPr>
                <w:rFonts w:hint="eastAsia" w:ascii="宋体" w:hAnsi="宋体" w:eastAsia="宋体" w:cs="宋体"/>
                <w:b/>
                <w:bCs/>
                <w:color w:val="000000"/>
                <w:spacing w:val="0"/>
                <w:kern w:val="0"/>
                <w:sz w:val="21"/>
                <w:szCs w:val="21"/>
                <w:vertAlign w:val="baseline"/>
                <w:lang w:val="en-US" w:eastAsia="zh-CN"/>
              </w:rPr>
              <w:t>抖音账号</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vertAlign w:val="baseline"/>
              </w:rPr>
            </w:pPr>
            <w:r>
              <w:rPr>
                <w:rFonts w:hint="eastAsia" w:ascii="宋体" w:hAnsi="宋体" w:eastAsia="宋体" w:cs="宋体"/>
                <w:b/>
                <w:bCs/>
                <w:color w:val="000000"/>
                <w:spacing w:val="0"/>
                <w:kern w:val="0"/>
                <w:sz w:val="21"/>
                <w:szCs w:val="21"/>
                <w:vertAlign w:val="baseline"/>
                <w:lang w:val="en-US" w:eastAsia="zh-CN"/>
              </w:rPr>
              <w:t>联系人</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vertAlign w:val="baseline"/>
              </w:rPr>
            </w:pPr>
            <w:r>
              <w:rPr>
                <w:rFonts w:hint="eastAsia" w:ascii="宋体" w:hAnsi="宋体" w:eastAsia="宋体" w:cs="宋体"/>
                <w:b/>
                <w:bCs/>
                <w:color w:val="000000"/>
                <w:spacing w:val="0"/>
                <w:kern w:val="0"/>
                <w:sz w:val="21"/>
                <w:szCs w:val="21"/>
                <w:vertAlign w:val="baseline"/>
                <w:lang w:val="en-US" w:eastAsia="zh-CN"/>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石家庄</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sz w:val="21"/>
                <w:szCs w:val="21"/>
              </w:rPr>
              <w:t>石家庄战甲文化传播有限公司</w:t>
            </w:r>
          </w:p>
        </w:tc>
        <w:tc>
          <w:tcPr>
            <w:tcW w:w="5400" w:type="dxa"/>
            <w:vAlign w:val="center"/>
          </w:tcPr>
          <w:p>
            <w:pPr>
              <w:pStyle w:val="5"/>
              <w:shd w:val="clear" w:color="auto" w:fill="FFFFFF"/>
              <w:wordWrap w:val="0"/>
              <w:spacing w:before="0" w:beforeAutospacing="0" w:after="0" w:afterAutospacing="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石家庄战甲射击中心成立于2018年，是经河北省公安部门批准，集安全射击、安全救援、安全防卫等为一体的高标准射击中心。是石家庄市人民警察训练学校合作单位，IPSC授权石家庄市唯一培训和比赛场地。常年开设青少年射击培训、军警培训、救援培训、国防教育等课程。</w:t>
            </w:r>
          </w:p>
          <w:p>
            <w:pPr>
              <w:pStyle w:val="5"/>
              <w:shd w:val="clear" w:color="auto" w:fill="FFFFFF"/>
              <w:wordWrap w:val="0"/>
              <w:spacing w:before="0" w:beforeAutospacing="0" w:after="0" w:afterAutospacing="0"/>
              <w:jc w:val="left"/>
              <w:rPr>
                <w:rFonts w:hint="eastAsia" w:ascii="宋体" w:hAnsi="宋体" w:eastAsia="宋体" w:cs="宋体"/>
                <w:sz w:val="21"/>
                <w:szCs w:val="21"/>
                <w:vertAlign w:val="baseline"/>
              </w:rPr>
            </w:pPr>
            <w:r>
              <w:rPr>
                <w:rFonts w:hint="eastAsia" w:ascii="宋体" w:hAnsi="宋体" w:eastAsia="宋体" w:cs="宋体"/>
                <w:color w:val="000000" w:themeColor="text1"/>
                <w:sz w:val="21"/>
                <w:szCs w:val="21"/>
                <w14:textFill>
                  <w14:solidFill>
                    <w14:schemeClr w14:val="tx1"/>
                  </w14:solidFill>
                </w14:textFill>
              </w:rPr>
              <w:t>战甲射击中心秉持“增强全民国防观念，弘扬爱国主义精神”的宗旨，致力于青少年射击运动的推广，让更多青少年了解和参与射击运动，培养射击后备人才和丰富人们的业余文化生活。</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石家庄战甲射击中心</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sz w:val="21"/>
                <w:szCs w:val="21"/>
                <w:lang w:val="en-US" w:eastAsia="zh-CN"/>
              </w:rPr>
              <w:t>龙源</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sz w:val="21"/>
                <w:szCs w:val="21"/>
                <w:lang w:val="en-US" w:eastAsia="zh-CN"/>
              </w:rPr>
              <w:t>19930778157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石家庄</w:t>
            </w:r>
          </w:p>
        </w:tc>
        <w:tc>
          <w:tcPr>
            <w:tcW w:w="780" w:type="dxa"/>
            <w:vAlign w:val="center"/>
          </w:tcPr>
          <w:p>
            <w:pPr>
              <w:pStyle w:val="13"/>
              <w:numPr>
                <w:ilvl w:val="0"/>
                <w:numId w:val="1"/>
              </w:numPr>
              <w:spacing w:before="78" w:line="234" w:lineRule="auto"/>
              <w:ind w:left="425" w:leftChars="0" w:right="310" w:rightChars="0" w:hanging="425" w:firstLineChars="0"/>
              <w:jc w:val="left"/>
              <w:rPr>
                <w:rFonts w:hint="eastAsia" w:ascii="宋体" w:hAnsi="宋体" w:eastAsia="宋体" w:cs="宋体"/>
                <w:sz w:val="21"/>
                <w:szCs w:val="21"/>
                <w:vertAlign w:val="baseline"/>
              </w:rPr>
            </w:pPr>
          </w:p>
        </w:tc>
        <w:tc>
          <w:tcPr>
            <w:tcW w:w="1380" w:type="dxa"/>
            <w:vAlign w:val="center"/>
          </w:tcPr>
          <w:p>
            <w:pPr>
              <w:pStyle w:val="13"/>
              <w:spacing w:before="78" w:line="234" w:lineRule="auto"/>
              <w:ind w:right="310" w:rightChars="0"/>
              <w:jc w:val="left"/>
              <w:rPr>
                <w:rFonts w:hint="eastAsia" w:ascii="宋体" w:hAnsi="宋体" w:eastAsia="宋体" w:cs="宋体"/>
                <w:sz w:val="21"/>
                <w:szCs w:val="21"/>
                <w:vertAlign w:val="baseline"/>
              </w:rPr>
            </w:pPr>
            <w:r>
              <w:rPr>
                <w:rFonts w:hint="eastAsia" w:ascii="宋体" w:hAnsi="宋体" w:eastAsia="宋体" w:cs="宋体"/>
                <w:kern w:val="2"/>
                <w:sz w:val="21"/>
                <w:szCs w:val="21"/>
                <w:lang w:val="en-US" w:eastAsia="zh-CN" w:bidi="ar-SA"/>
              </w:rPr>
              <w:t>石家庄乐享体育文化传播有限公司</w:t>
            </w:r>
          </w:p>
        </w:tc>
        <w:tc>
          <w:tcPr>
            <w:tcW w:w="5400" w:type="dxa"/>
            <w:vAlign w:val="center"/>
          </w:tcPr>
          <w:p>
            <w:pPr>
              <w:pStyle w:val="13"/>
              <w:spacing w:before="129" w:line="237" w:lineRule="auto"/>
              <w:ind w:right="105" w:rightChars="0"/>
              <w:jc w:val="left"/>
              <w:rPr>
                <w:rFonts w:hint="eastAsia" w:ascii="宋体" w:hAnsi="宋体" w:eastAsia="宋体" w:cs="宋体"/>
                <w:sz w:val="21"/>
                <w:szCs w:val="21"/>
                <w:vertAlign w:val="baseline"/>
              </w:rPr>
            </w:pPr>
            <w:r>
              <w:rPr>
                <w:rFonts w:hint="eastAsia" w:ascii="宋体" w:hAnsi="宋体" w:eastAsia="宋体" w:cs="宋体"/>
                <w:spacing w:val="-1"/>
                <w:sz w:val="21"/>
                <w:szCs w:val="21"/>
              </w:rPr>
              <w:t>石家庄乐享体育文化传播有限公司旗下品牌</w:t>
            </w:r>
            <w:r>
              <w:rPr>
                <w:rFonts w:hint="eastAsia" w:ascii="宋体" w:hAnsi="宋体" w:eastAsia="宋体" w:cs="宋体"/>
                <w:sz w:val="21"/>
                <w:szCs w:val="21"/>
              </w:rPr>
              <w:t>“逐梦童年”是儿童户外的先行者。拥有两个协议基地和四个合作基地，不仅可以推行传统户外营地活动，还具备了大型培训、实践活动的承办能力。八年来，我们以户外运动为抓手，已经培养出具备户外项目技能的</w:t>
            </w:r>
            <w:r>
              <w:rPr>
                <w:rFonts w:hint="eastAsia" w:ascii="宋体" w:hAnsi="宋体" w:eastAsia="宋体" w:cs="宋体"/>
                <w:spacing w:val="-4"/>
                <w:sz w:val="21"/>
                <w:szCs w:val="21"/>
              </w:rPr>
              <w:t>孩子超过5000人，通过亲子营、假日营让数</w:t>
            </w:r>
            <w:r>
              <w:rPr>
                <w:rFonts w:hint="eastAsia" w:ascii="宋体" w:hAnsi="宋体" w:eastAsia="宋体" w:cs="宋体"/>
                <w:sz w:val="21"/>
                <w:szCs w:val="21"/>
              </w:rPr>
              <w:t>千家庭对户外运动产生了浓厚的兴趣。</w:t>
            </w:r>
          </w:p>
        </w:tc>
        <w:tc>
          <w:tcPr>
            <w:tcW w:w="1665" w:type="dxa"/>
            <w:vAlign w:val="center"/>
          </w:tcPr>
          <w:p>
            <w:pPr>
              <w:pStyle w:val="13"/>
              <w:spacing w:before="78" w:line="180" w:lineRule="auto"/>
              <w:ind w:left="109" w:leftChars="0"/>
              <w:jc w:val="left"/>
              <w:rPr>
                <w:rFonts w:hint="eastAsia" w:ascii="宋体" w:hAnsi="宋体" w:eastAsia="宋体" w:cs="宋体"/>
                <w:sz w:val="21"/>
                <w:szCs w:val="21"/>
                <w:vertAlign w:val="baseline"/>
              </w:rPr>
            </w:pPr>
            <w:r>
              <w:rPr>
                <w:rFonts w:hint="eastAsia" w:ascii="宋体" w:hAnsi="宋体" w:eastAsia="宋体" w:cs="宋体"/>
                <w:spacing w:val="-1"/>
                <w:sz w:val="21"/>
                <w:szCs w:val="21"/>
              </w:rPr>
              <w:t>DREAMKID</w:t>
            </w:r>
          </w:p>
        </w:tc>
        <w:tc>
          <w:tcPr>
            <w:tcW w:w="1080" w:type="dxa"/>
            <w:vAlign w:val="center"/>
          </w:tcPr>
          <w:p>
            <w:pPr>
              <w:pStyle w:val="13"/>
              <w:spacing w:before="78" w:line="217" w:lineRule="auto"/>
              <w:jc w:val="left"/>
              <w:rPr>
                <w:rFonts w:hint="eastAsia" w:ascii="宋体" w:hAnsi="宋体" w:eastAsia="宋体" w:cs="宋体"/>
                <w:sz w:val="21"/>
                <w:szCs w:val="21"/>
                <w:vertAlign w:val="baseline"/>
              </w:rPr>
            </w:pPr>
            <w:r>
              <w:rPr>
                <w:rFonts w:hint="eastAsia" w:ascii="宋体" w:hAnsi="宋体" w:eastAsia="宋体" w:cs="宋体"/>
                <w:spacing w:val="-4"/>
                <w:sz w:val="21"/>
                <w:szCs w:val="21"/>
              </w:rPr>
              <w:t>杨俊刚</w:t>
            </w:r>
          </w:p>
        </w:tc>
        <w:tc>
          <w:tcPr>
            <w:tcW w:w="1394" w:type="dxa"/>
            <w:vAlign w:val="center"/>
          </w:tcPr>
          <w:p>
            <w:pPr>
              <w:pStyle w:val="13"/>
              <w:spacing w:before="78" w:line="179" w:lineRule="auto"/>
              <w:ind w:left="133" w:leftChars="0"/>
              <w:jc w:val="left"/>
              <w:rPr>
                <w:rFonts w:hint="eastAsia" w:ascii="宋体" w:hAnsi="宋体" w:eastAsia="宋体" w:cs="宋体"/>
                <w:sz w:val="21"/>
                <w:szCs w:val="21"/>
                <w:vertAlign w:val="baseline"/>
              </w:rPr>
            </w:pPr>
            <w:r>
              <w:rPr>
                <w:rFonts w:hint="eastAsia" w:ascii="宋体" w:hAnsi="宋体" w:eastAsia="宋体" w:cs="宋体"/>
                <w:spacing w:val="-3"/>
                <w:sz w:val="21"/>
                <w:szCs w:val="21"/>
              </w:rPr>
              <w:t>13503112510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石家庄</w:t>
            </w:r>
          </w:p>
        </w:tc>
        <w:tc>
          <w:tcPr>
            <w:tcW w:w="780" w:type="dxa"/>
            <w:vAlign w:val="center"/>
          </w:tcPr>
          <w:p>
            <w:pPr>
              <w:numPr>
                <w:ilvl w:val="0"/>
                <w:numId w:val="1"/>
              </w:numPr>
              <w:spacing w:before="55" w:line="221" w:lineRule="auto"/>
              <w:ind w:left="425" w:leftChars="0" w:hanging="425" w:firstLineChars="0"/>
              <w:jc w:val="left"/>
              <w:rPr>
                <w:rFonts w:hint="eastAsia" w:ascii="宋体" w:hAnsi="宋体" w:eastAsia="宋体" w:cs="宋体"/>
                <w:sz w:val="21"/>
                <w:szCs w:val="21"/>
                <w:vertAlign w:val="baseline"/>
              </w:rPr>
            </w:pPr>
          </w:p>
        </w:tc>
        <w:tc>
          <w:tcPr>
            <w:tcW w:w="1380" w:type="dxa"/>
            <w:vAlign w:val="center"/>
          </w:tcPr>
          <w:p>
            <w:pPr>
              <w:spacing w:before="55" w:line="221" w:lineRule="auto"/>
              <w:jc w:val="left"/>
              <w:rPr>
                <w:rFonts w:hint="eastAsia" w:ascii="宋体" w:hAnsi="宋体" w:eastAsia="宋体" w:cs="宋体"/>
                <w:sz w:val="21"/>
                <w:szCs w:val="21"/>
                <w:vertAlign w:val="baseline"/>
              </w:rPr>
            </w:pPr>
            <w:r>
              <w:rPr>
                <w:rFonts w:hint="eastAsia" w:ascii="宋体" w:hAnsi="宋体" w:eastAsia="宋体" w:cs="宋体"/>
                <w:spacing w:val="1"/>
                <w:sz w:val="21"/>
                <w:szCs w:val="21"/>
              </w:rPr>
              <w:t>强国武学堂</w:t>
            </w:r>
          </w:p>
        </w:tc>
        <w:tc>
          <w:tcPr>
            <w:tcW w:w="5400" w:type="dxa"/>
            <w:vAlign w:val="center"/>
          </w:tcPr>
          <w:p>
            <w:pPr>
              <w:jc w:val="left"/>
              <w:rPr>
                <w:rFonts w:hint="eastAsia" w:ascii="宋体" w:hAnsi="宋体" w:eastAsia="宋体" w:cs="宋体"/>
                <w:sz w:val="21"/>
                <w:szCs w:val="21"/>
              </w:rPr>
            </w:pPr>
            <w:r>
              <w:rPr>
                <w:rFonts w:hint="eastAsia" w:ascii="宋体" w:hAnsi="宋体" w:eastAsia="宋体" w:cs="宋体"/>
                <w:sz w:val="21"/>
                <w:szCs w:val="21"/>
              </w:rPr>
              <w:t>强国武学堂成立于2017年，</w:t>
            </w:r>
            <w:r>
              <w:rPr>
                <w:rFonts w:hint="eastAsia" w:ascii="宋体" w:hAnsi="宋体" w:eastAsia="宋体" w:cs="宋体"/>
                <w:spacing w:val="-1"/>
                <w:sz w:val="21"/>
                <w:szCs w:val="21"/>
              </w:rPr>
              <w:t>位于石家庄新华区新合街33号，是以少儿武术培训为主弘扬中国传统文化的武术训练馆</w:t>
            </w:r>
            <w:r>
              <w:rPr>
                <w:rFonts w:hint="eastAsia" w:ascii="宋体" w:hAnsi="宋体" w:eastAsia="宋体" w:cs="宋体"/>
                <w:spacing w:val="-7"/>
                <w:sz w:val="21"/>
                <w:szCs w:val="21"/>
              </w:rPr>
              <w:t>。授课的教练均有多年的授课</w:t>
            </w:r>
            <w:r>
              <w:rPr>
                <w:rFonts w:hint="eastAsia" w:ascii="宋体" w:hAnsi="宋体" w:eastAsia="宋体" w:cs="宋体"/>
                <w:spacing w:val="-1"/>
                <w:sz w:val="21"/>
                <w:szCs w:val="21"/>
              </w:rPr>
              <w:t>经验，教学主管为原国家队退役队员-张明珠，训练以基</w:t>
            </w:r>
          </w:p>
          <w:p>
            <w:pPr>
              <w:spacing w:before="27" w:line="219" w:lineRule="auto"/>
              <w:ind w:left="11" w:leftChars="0"/>
              <w:jc w:val="left"/>
              <w:rPr>
                <w:rFonts w:hint="eastAsia" w:ascii="宋体" w:hAnsi="宋体" w:eastAsia="宋体" w:cs="宋体"/>
                <w:sz w:val="21"/>
                <w:szCs w:val="21"/>
                <w:vertAlign w:val="baseline"/>
              </w:rPr>
            </w:pPr>
            <w:r>
              <w:rPr>
                <w:rFonts w:hint="eastAsia" w:ascii="宋体" w:hAnsi="宋体" w:eastAsia="宋体" w:cs="宋体"/>
                <w:spacing w:val="-1"/>
                <w:sz w:val="21"/>
                <w:szCs w:val="21"/>
              </w:rPr>
              <w:t>本功为主，不仅仅是学拳，更主要是希望孩子们把中华武术的面对阻难勇于克服的武术精神和仁义礼智信的传统文化得以延续和弘扬。</w:t>
            </w:r>
          </w:p>
        </w:tc>
        <w:tc>
          <w:tcPr>
            <w:tcW w:w="1665" w:type="dxa"/>
            <w:vAlign w:val="center"/>
          </w:tcPr>
          <w:p>
            <w:pPr>
              <w:spacing w:before="55" w:line="221" w:lineRule="auto"/>
              <w:ind w:left="33" w:leftChars="0"/>
              <w:jc w:val="left"/>
              <w:rPr>
                <w:rFonts w:hint="eastAsia" w:ascii="宋体" w:hAnsi="宋体" w:eastAsia="宋体" w:cs="宋体"/>
                <w:sz w:val="21"/>
                <w:szCs w:val="21"/>
                <w:vertAlign w:val="baseline"/>
              </w:rPr>
            </w:pPr>
            <w:r>
              <w:rPr>
                <w:rFonts w:hint="eastAsia" w:ascii="宋体" w:hAnsi="宋体" w:eastAsia="宋体" w:cs="宋体"/>
                <w:spacing w:val="2"/>
                <w:sz w:val="21"/>
                <w:szCs w:val="21"/>
              </w:rPr>
              <w:t>8071433(抖音账号)</w:t>
            </w:r>
          </w:p>
        </w:tc>
        <w:tc>
          <w:tcPr>
            <w:tcW w:w="1080" w:type="dxa"/>
            <w:vAlign w:val="center"/>
          </w:tcPr>
          <w:p>
            <w:pPr>
              <w:spacing w:before="55" w:line="219" w:lineRule="auto"/>
              <w:jc w:val="left"/>
              <w:rPr>
                <w:rFonts w:hint="eastAsia" w:ascii="宋体" w:hAnsi="宋体" w:eastAsia="宋体" w:cs="宋体"/>
                <w:sz w:val="21"/>
                <w:szCs w:val="21"/>
                <w:vertAlign w:val="baseline"/>
              </w:rPr>
            </w:pPr>
            <w:r>
              <w:rPr>
                <w:rFonts w:hint="eastAsia" w:ascii="宋体" w:hAnsi="宋体" w:eastAsia="宋体" w:cs="宋体"/>
                <w:spacing w:val="-2"/>
                <w:sz w:val="21"/>
                <w:szCs w:val="21"/>
              </w:rPr>
              <w:t>付华毅</w:t>
            </w:r>
          </w:p>
        </w:tc>
        <w:tc>
          <w:tcPr>
            <w:tcW w:w="1394" w:type="dxa"/>
            <w:vAlign w:val="center"/>
          </w:tcPr>
          <w:p>
            <w:pPr>
              <w:spacing w:before="56" w:line="184" w:lineRule="auto"/>
              <w:jc w:val="left"/>
              <w:rPr>
                <w:rFonts w:hint="eastAsia" w:ascii="宋体" w:hAnsi="宋体" w:eastAsia="宋体" w:cs="宋体"/>
                <w:sz w:val="21"/>
                <w:szCs w:val="21"/>
                <w:vertAlign w:val="baseline"/>
              </w:rPr>
            </w:pPr>
            <w:r>
              <w:rPr>
                <w:rFonts w:hint="eastAsia" w:ascii="宋体" w:hAnsi="宋体" w:eastAsia="宋体" w:cs="宋体"/>
                <w:spacing w:val="-2"/>
                <w:sz w:val="21"/>
                <w:szCs w:val="21"/>
              </w:rPr>
              <w:t>19948136791</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石家庄</w:t>
            </w:r>
          </w:p>
        </w:tc>
        <w:tc>
          <w:tcPr>
            <w:tcW w:w="780" w:type="dxa"/>
            <w:vAlign w:val="center"/>
          </w:tcPr>
          <w:p>
            <w:pPr>
              <w:numPr>
                <w:ilvl w:val="0"/>
                <w:numId w:val="1"/>
              </w:numPr>
              <w:spacing w:before="55" w:line="219" w:lineRule="auto"/>
              <w:ind w:left="425" w:leftChars="0" w:right="145" w:rightChars="0" w:hanging="425" w:firstLineChars="0"/>
              <w:jc w:val="left"/>
              <w:rPr>
                <w:rFonts w:hint="eastAsia" w:ascii="宋体" w:hAnsi="宋体" w:eastAsia="宋体" w:cs="宋体"/>
                <w:sz w:val="21"/>
                <w:szCs w:val="21"/>
                <w:vertAlign w:val="baseline"/>
              </w:rPr>
            </w:pPr>
          </w:p>
        </w:tc>
        <w:tc>
          <w:tcPr>
            <w:tcW w:w="1380" w:type="dxa"/>
            <w:vAlign w:val="center"/>
          </w:tcPr>
          <w:p>
            <w:pPr>
              <w:spacing w:before="55" w:line="219" w:lineRule="auto"/>
              <w:ind w:left="10" w:leftChars="0" w:right="145" w:rightChars="0"/>
              <w:jc w:val="left"/>
              <w:rPr>
                <w:rFonts w:hint="eastAsia" w:ascii="宋体" w:hAnsi="宋体" w:eastAsia="宋体" w:cs="宋体"/>
                <w:sz w:val="21"/>
                <w:szCs w:val="21"/>
                <w:vertAlign w:val="baseline"/>
              </w:rPr>
            </w:pPr>
            <w:r>
              <w:rPr>
                <w:rFonts w:hint="eastAsia" w:ascii="宋体" w:hAnsi="宋体" w:eastAsia="宋体" w:cs="宋体"/>
                <w:spacing w:val="-2"/>
                <w:sz w:val="21"/>
                <w:szCs w:val="21"/>
              </w:rPr>
              <w:t>石家庄沧武文化传播有限公</w:t>
            </w:r>
            <w:r>
              <w:rPr>
                <w:rFonts w:hint="eastAsia" w:ascii="宋体" w:hAnsi="宋体" w:eastAsia="宋体" w:cs="宋体"/>
                <w:spacing w:val="6"/>
                <w:sz w:val="21"/>
                <w:szCs w:val="21"/>
              </w:rPr>
              <w:t>司</w:t>
            </w:r>
          </w:p>
        </w:tc>
        <w:tc>
          <w:tcPr>
            <w:tcW w:w="5400" w:type="dxa"/>
            <w:vAlign w:val="center"/>
          </w:tcPr>
          <w:p>
            <w:pPr>
              <w:jc w:val="left"/>
              <w:rPr>
                <w:rFonts w:hint="eastAsia" w:ascii="宋体" w:hAnsi="宋体" w:eastAsia="宋体" w:cs="宋体"/>
                <w:sz w:val="21"/>
                <w:szCs w:val="21"/>
              </w:rPr>
            </w:pPr>
            <w:r>
              <w:rPr>
                <w:rFonts w:hint="eastAsia" w:ascii="宋体" w:hAnsi="宋体" w:eastAsia="宋体" w:cs="宋体"/>
                <w:sz w:val="21"/>
                <w:szCs w:val="21"/>
              </w:rPr>
              <w:t>强国武学堂成立于2017年，</w:t>
            </w:r>
            <w:r>
              <w:rPr>
                <w:rFonts w:hint="eastAsia" w:ascii="宋体" w:hAnsi="宋体" w:eastAsia="宋体" w:cs="宋体"/>
                <w:spacing w:val="-1"/>
                <w:sz w:val="21"/>
                <w:szCs w:val="21"/>
              </w:rPr>
              <w:t>位于石家庄新华区新合街33号，是以少儿武术培训为主弘扬中国传统文化的武术训练馆</w:t>
            </w:r>
            <w:r>
              <w:rPr>
                <w:rFonts w:hint="eastAsia" w:ascii="宋体" w:hAnsi="宋体" w:eastAsia="宋体" w:cs="宋体"/>
                <w:spacing w:val="-7"/>
                <w:sz w:val="21"/>
                <w:szCs w:val="21"/>
              </w:rPr>
              <w:t>。授课的教练均有多年的授课</w:t>
            </w:r>
            <w:r>
              <w:rPr>
                <w:rFonts w:hint="eastAsia" w:ascii="宋体" w:hAnsi="宋体" w:eastAsia="宋体" w:cs="宋体"/>
                <w:spacing w:val="-1"/>
                <w:sz w:val="21"/>
                <w:szCs w:val="21"/>
              </w:rPr>
              <w:t>经验，教学主管为原国家队退役队员-张明珠，训练以基</w:t>
            </w:r>
          </w:p>
          <w:p>
            <w:pPr>
              <w:pStyle w:val="13"/>
              <w:jc w:val="left"/>
              <w:rPr>
                <w:rFonts w:hint="eastAsia" w:ascii="宋体" w:hAnsi="宋体" w:eastAsia="宋体" w:cs="宋体"/>
                <w:sz w:val="21"/>
                <w:szCs w:val="21"/>
                <w:vertAlign w:val="baseline"/>
              </w:rPr>
            </w:pPr>
            <w:r>
              <w:rPr>
                <w:rFonts w:hint="eastAsia" w:ascii="宋体" w:hAnsi="宋体" w:eastAsia="宋体" w:cs="宋体"/>
                <w:spacing w:val="-1"/>
                <w:sz w:val="21"/>
                <w:szCs w:val="21"/>
              </w:rPr>
              <w:t>本功为主，不仅仅是学拳，更主要是希望孩子们把中华武术的面对阻难勇于克服的武术精神和仁义礼智信的传统文化得以延续和弘扬。</w:t>
            </w:r>
          </w:p>
        </w:tc>
        <w:tc>
          <w:tcPr>
            <w:tcW w:w="1665" w:type="dxa"/>
            <w:vAlign w:val="center"/>
          </w:tcPr>
          <w:p>
            <w:pPr>
              <w:spacing w:before="56" w:line="224" w:lineRule="auto"/>
              <w:ind w:left="33" w:leftChars="0" w:hanging="19" w:firstLineChars="0"/>
              <w:jc w:val="left"/>
              <w:rPr>
                <w:rFonts w:hint="eastAsia" w:ascii="宋体" w:hAnsi="宋体" w:eastAsia="宋体" w:cs="宋体"/>
                <w:sz w:val="21"/>
                <w:szCs w:val="21"/>
                <w:vertAlign w:val="baseline"/>
              </w:rPr>
            </w:pPr>
            <w:r>
              <w:rPr>
                <w:rFonts w:hint="eastAsia" w:ascii="宋体" w:hAnsi="宋体" w:eastAsia="宋体" w:cs="宋体"/>
                <w:spacing w:val="-12"/>
                <w:sz w:val="21"/>
                <w:szCs w:val="21"/>
              </w:rPr>
              <w:t>Q</w:t>
            </w:r>
            <w:r>
              <w:rPr>
                <w:rFonts w:hint="eastAsia" w:ascii="宋体" w:hAnsi="宋体" w:eastAsia="宋体" w:cs="宋体"/>
                <w:spacing w:val="-29"/>
                <w:sz w:val="21"/>
                <w:szCs w:val="21"/>
              </w:rPr>
              <w:t xml:space="preserve"> </w:t>
            </w:r>
            <w:r>
              <w:rPr>
                <w:rFonts w:hint="eastAsia" w:ascii="宋体" w:hAnsi="宋体" w:eastAsia="宋体" w:cs="宋体"/>
                <w:spacing w:val="-11"/>
                <w:sz w:val="21"/>
                <w:szCs w:val="21"/>
              </w:rPr>
              <w:t>G</w:t>
            </w:r>
            <w:r>
              <w:rPr>
                <w:rFonts w:hint="eastAsia" w:ascii="宋体" w:hAnsi="宋体" w:eastAsia="宋体" w:cs="宋体"/>
                <w:spacing w:val="-44"/>
                <w:sz w:val="21"/>
                <w:szCs w:val="21"/>
              </w:rPr>
              <w:t xml:space="preserve"> </w:t>
            </w:r>
            <w:r>
              <w:rPr>
                <w:rFonts w:hint="eastAsia" w:ascii="宋体" w:hAnsi="宋体" w:eastAsia="宋体" w:cs="宋体"/>
                <w:spacing w:val="-11"/>
                <w:sz w:val="21"/>
                <w:szCs w:val="21"/>
              </w:rPr>
              <w:t>W</w:t>
            </w:r>
            <w:r>
              <w:rPr>
                <w:rFonts w:hint="eastAsia" w:ascii="宋体" w:hAnsi="宋体" w:eastAsia="宋体" w:cs="宋体"/>
                <w:spacing w:val="-40"/>
                <w:sz w:val="21"/>
                <w:szCs w:val="21"/>
              </w:rPr>
              <w:t xml:space="preserve"> </w:t>
            </w:r>
            <w:r>
              <w:rPr>
                <w:rFonts w:hint="eastAsia" w:ascii="宋体" w:hAnsi="宋体" w:eastAsia="宋体" w:cs="宋体"/>
                <w:spacing w:val="-11"/>
                <w:sz w:val="21"/>
                <w:szCs w:val="21"/>
              </w:rPr>
              <w:t>X</w:t>
            </w:r>
            <w:r>
              <w:rPr>
                <w:rFonts w:hint="eastAsia" w:ascii="宋体" w:hAnsi="宋体" w:eastAsia="宋体" w:cs="宋体"/>
                <w:spacing w:val="-40"/>
                <w:sz w:val="21"/>
                <w:szCs w:val="21"/>
              </w:rPr>
              <w:t xml:space="preserve"> </w:t>
            </w:r>
            <w:r>
              <w:rPr>
                <w:rFonts w:hint="eastAsia" w:ascii="宋体" w:hAnsi="宋体" w:eastAsia="宋体" w:cs="宋体"/>
                <w:spacing w:val="-11"/>
                <w:sz w:val="21"/>
                <w:szCs w:val="21"/>
              </w:rPr>
              <w:t>T</w:t>
            </w:r>
            <w:r>
              <w:rPr>
                <w:rFonts w:hint="eastAsia" w:ascii="宋体" w:hAnsi="宋体" w:eastAsia="宋体" w:cs="宋体"/>
                <w:spacing w:val="-36"/>
                <w:sz w:val="21"/>
                <w:szCs w:val="21"/>
              </w:rPr>
              <w:t xml:space="preserve"> </w:t>
            </w:r>
            <w:r>
              <w:rPr>
                <w:rFonts w:hint="eastAsia" w:ascii="宋体" w:hAnsi="宋体" w:eastAsia="宋体" w:cs="宋体"/>
                <w:spacing w:val="-11"/>
                <w:sz w:val="21"/>
                <w:szCs w:val="21"/>
              </w:rPr>
              <w:t>2</w:t>
            </w:r>
            <w:r>
              <w:rPr>
                <w:rFonts w:hint="eastAsia" w:ascii="宋体" w:hAnsi="宋体" w:eastAsia="宋体" w:cs="宋体"/>
                <w:spacing w:val="-37"/>
                <w:sz w:val="21"/>
                <w:szCs w:val="21"/>
              </w:rPr>
              <w:t xml:space="preserve"> </w:t>
            </w:r>
            <w:r>
              <w:rPr>
                <w:rFonts w:hint="eastAsia" w:ascii="宋体" w:hAnsi="宋体" w:eastAsia="宋体" w:cs="宋体"/>
                <w:spacing w:val="-11"/>
                <w:sz w:val="21"/>
                <w:szCs w:val="21"/>
              </w:rPr>
              <w:t>0</w:t>
            </w:r>
            <w:r>
              <w:rPr>
                <w:rFonts w:hint="eastAsia" w:ascii="宋体" w:hAnsi="宋体" w:eastAsia="宋体" w:cs="宋体"/>
                <w:spacing w:val="-25"/>
                <w:sz w:val="21"/>
                <w:szCs w:val="21"/>
              </w:rPr>
              <w:t xml:space="preserve"> </w:t>
            </w:r>
            <w:r>
              <w:rPr>
                <w:rFonts w:hint="eastAsia" w:ascii="宋体" w:hAnsi="宋体" w:eastAsia="宋体" w:cs="宋体"/>
                <w:spacing w:val="-11"/>
                <w:sz w:val="21"/>
                <w:szCs w:val="21"/>
              </w:rPr>
              <w:t>1</w:t>
            </w:r>
            <w:r>
              <w:rPr>
                <w:rFonts w:hint="eastAsia" w:ascii="宋体" w:hAnsi="宋体" w:eastAsia="宋体" w:cs="宋体"/>
                <w:spacing w:val="-34"/>
                <w:sz w:val="21"/>
                <w:szCs w:val="21"/>
              </w:rPr>
              <w:t xml:space="preserve"> </w:t>
            </w:r>
            <w:r>
              <w:rPr>
                <w:rFonts w:hint="eastAsia" w:ascii="宋体" w:hAnsi="宋体" w:eastAsia="宋体" w:cs="宋体"/>
                <w:spacing w:val="-11"/>
                <w:sz w:val="21"/>
                <w:szCs w:val="21"/>
              </w:rPr>
              <w:t>7(抖</w:t>
            </w:r>
            <w:r>
              <w:rPr>
                <w:rFonts w:hint="eastAsia" w:ascii="宋体" w:hAnsi="宋体" w:eastAsia="宋体" w:cs="宋体"/>
                <w:spacing w:val="-10"/>
                <w:sz w:val="21"/>
                <w:szCs w:val="21"/>
              </w:rPr>
              <w:t>音</w:t>
            </w:r>
            <w:r>
              <w:rPr>
                <w:rFonts w:hint="eastAsia" w:ascii="宋体" w:hAnsi="宋体" w:eastAsia="宋体" w:cs="宋体"/>
                <w:spacing w:val="10"/>
                <w:sz w:val="21"/>
                <w:szCs w:val="21"/>
              </w:rPr>
              <w:t>账号)</w:t>
            </w:r>
          </w:p>
        </w:tc>
        <w:tc>
          <w:tcPr>
            <w:tcW w:w="1080" w:type="dxa"/>
            <w:vAlign w:val="center"/>
          </w:tcPr>
          <w:p>
            <w:pPr>
              <w:pStyle w:val="13"/>
              <w:jc w:val="left"/>
              <w:rPr>
                <w:rFonts w:hint="eastAsia" w:ascii="宋体" w:hAnsi="宋体" w:eastAsia="宋体" w:cs="宋体"/>
                <w:sz w:val="21"/>
                <w:szCs w:val="21"/>
                <w:vertAlign w:val="baseline"/>
              </w:rPr>
            </w:pPr>
            <w:r>
              <w:rPr>
                <w:rFonts w:hint="eastAsia" w:ascii="宋体" w:hAnsi="宋体" w:eastAsia="宋体" w:cs="宋体"/>
                <w:spacing w:val="-2"/>
                <w:sz w:val="21"/>
                <w:szCs w:val="21"/>
              </w:rPr>
              <w:t>付华毅</w:t>
            </w:r>
          </w:p>
        </w:tc>
        <w:tc>
          <w:tcPr>
            <w:tcW w:w="1394" w:type="dxa"/>
            <w:vAlign w:val="center"/>
          </w:tcPr>
          <w:p>
            <w:pPr>
              <w:pStyle w:val="13"/>
              <w:jc w:val="left"/>
              <w:rPr>
                <w:rFonts w:hint="eastAsia" w:ascii="宋体" w:hAnsi="宋体" w:eastAsia="宋体" w:cs="宋体"/>
                <w:sz w:val="21"/>
                <w:szCs w:val="21"/>
                <w:vertAlign w:val="baseline"/>
              </w:rPr>
            </w:pPr>
            <w:r>
              <w:rPr>
                <w:rFonts w:hint="eastAsia" w:ascii="宋体" w:hAnsi="宋体" w:eastAsia="宋体" w:cs="宋体"/>
                <w:spacing w:val="-2"/>
                <w:sz w:val="21"/>
                <w:szCs w:val="21"/>
              </w:rPr>
              <w:t>19948136791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石家庄</w:t>
            </w:r>
          </w:p>
        </w:tc>
        <w:tc>
          <w:tcPr>
            <w:tcW w:w="780" w:type="dxa"/>
            <w:vAlign w:val="center"/>
          </w:tcPr>
          <w:p>
            <w:pPr>
              <w:pStyle w:val="13"/>
              <w:numPr>
                <w:ilvl w:val="0"/>
                <w:numId w:val="1"/>
              </w:numPr>
              <w:spacing w:before="65" w:line="297" w:lineRule="exact"/>
              <w:ind w:left="425" w:leftChars="0" w:hanging="425" w:firstLineChars="0"/>
              <w:jc w:val="left"/>
              <w:rPr>
                <w:rFonts w:hint="eastAsia" w:ascii="宋体" w:hAnsi="宋体" w:eastAsia="宋体" w:cs="宋体"/>
                <w:sz w:val="21"/>
                <w:szCs w:val="21"/>
                <w:vertAlign w:val="baseline"/>
              </w:rPr>
            </w:pPr>
          </w:p>
        </w:tc>
        <w:tc>
          <w:tcPr>
            <w:tcW w:w="1380" w:type="dxa"/>
            <w:vAlign w:val="center"/>
          </w:tcPr>
          <w:p>
            <w:pPr>
              <w:pStyle w:val="13"/>
              <w:spacing w:before="65" w:line="297" w:lineRule="exact"/>
              <w:jc w:val="left"/>
              <w:rPr>
                <w:rFonts w:hint="eastAsia" w:ascii="宋体" w:hAnsi="宋体" w:eastAsia="宋体" w:cs="宋体"/>
                <w:sz w:val="21"/>
                <w:szCs w:val="21"/>
                <w:vertAlign w:val="baseline"/>
              </w:rPr>
            </w:pPr>
            <w:r>
              <w:rPr>
                <w:rFonts w:hint="eastAsia" w:ascii="宋体" w:hAnsi="宋体" w:eastAsia="宋体" w:cs="宋体"/>
                <w:spacing w:val="-1"/>
                <w:sz w:val="21"/>
                <w:szCs w:val="21"/>
              </w:rPr>
              <w:t>河北盛唐园林科技股份有限公司</w:t>
            </w:r>
          </w:p>
        </w:tc>
        <w:tc>
          <w:tcPr>
            <w:tcW w:w="5400" w:type="dxa"/>
            <w:vAlign w:val="center"/>
          </w:tcPr>
          <w:p>
            <w:pPr>
              <w:pStyle w:val="13"/>
              <w:spacing w:before="65" w:line="249" w:lineRule="auto"/>
              <w:ind w:right="155"/>
              <w:jc w:val="left"/>
              <w:rPr>
                <w:rFonts w:hint="eastAsia" w:ascii="宋体" w:hAnsi="宋体" w:eastAsia="宋体" w:cs="宋体"/>
                <w:sz w:val="21"/>
                <w:szCs w:val="21"/>
              </w:rPr>
            </w:pPr>
            <w:r>
              <w:rPr>
                <w:rFonts w:hint="eastAsia" w:ascii="宋体" w:hAnsi="宋体" w:eastAsia="宋体" w:cs="宋体"/>
                <w:spacing w:val="-1"/>
                <w:sz w:val="21"/>
                <w:szCs w:val="21"/>
              </w:rPr>
              <w:t>河北盛唐园林科技股份有限公司，成立</w:t>
            </w:r>
            <w:r>
              <w:rPr>
                <w:rFonts w:hint="eastAsia" w:ascii="宋体" w:hAnsi="宋体" w:eastAsia="宋体" w:cs="宋体"/>
                <w:spacing w:val="1"/>
                <w:sz w:val="21"/>
                <w:szCs w:val="21"/>
              </w:rPr>
              <w:t>于2008年，是国家高新技术企业，石交所挂牌企业、国家级科小企业、河北省体育产业</w:t>
            </w:r>
            <w:r>
              <w:rPr>
                <w:rFonts w:hint="eastAsia" w:ascii="宋体" w:hAnsi="宋体" w:eastAsia="宋体" w:cs="宋体"/>
                <w:spacing w:val="3"/>
                <w:sz w:val="21"/>
                <w:szCs w:val="21"/>
              </w:rPr>
              <w:t>协会理事、中国冰雪产业联盟会员、河北省</w:t>
            </w:r>
            <w:r>
              <w:rPr>
                <w:rFonts w:hint="eastAsia" w:ascii="宋体" w:hAnsi="宋体" w:eastAsia="宋体" w:cs="宋体"/>
                <w:spacing w:val="2"/>
                <w:sz w:val="21"/>
                <w:szCs w:val="21"/>
              </w:rPr>
              <w:t>乡村旅游协会监事、石家庄市户外拓展运动</w:t>
            </w:r>
            <w:r>
              <w:rPr>
                <w:rFonts w:hint="eastAsia" w:ascii="宋体" w:hAnsi="宋体" w:eastAsia="宋体" w:cs="宋体"/>
                <w:sz w:val="21"/>
                <w:szCs w:val="21"/>
              </w:rPr>
              <w:t>协会理事长。</w:t>
            </w:r>
          </w:p>
          <w:p>
            <w:pPr>
              <w:pStyle w:val="13"/>
              <w:spacing w:before="85" w:line="281" w:lineRule="auto"/>
              <w:ind w:right="73" w:rightChars="0"/>
              <w:jc w:val="left"/>
              <w:rPr>
                <w:rFonts w:hint="eastAsia" w:ascii="宋体" w:hAnsi="宋体" w:eastAsia="宋体" w:cs="宋体"/>
                <w:sz w:val="21"/>
                <w:szCs w:val="21"/>
                <w:vertAlign w:val="baseline"/>
              </w:rPr>
            </w:pPr>
            <w:r>
              <w:rPr>
                <w:rFonts w:hint="eastAsia" w:ascii="宋体" w:hAnsi="宋体" w:eastAsia="宋体" w:cs="宋体"/>
                <w:sz w:val="21"/>
                <w:szCs w:val="21"/>
              </w:rPr>
              <w:t>公司能力：体育场馆策划运营；赛事组</w:t>
            </w:r>
            <w:r>
              <w:rPr>
                <w:rFonts w:hint="eastAsia" w:ascii="宋体" w:hAnsi="宋体" w:eastAsia="宋体" w:cs="宋体"/>
                <w:spacing w:val="7"/>
                <w:sz w:val="21"/>
                <w:szCs w:val="21"/>
              </w:rPr>
              <w:t>织、运营；旅发大会等庆典的策划与实施；</w:t>
            </w:r>
            <w:r>
              <w:rPr>
                <w:rFonts w:hint="eastAsia" w:ascii="宋体" w:hAnsi="宋体" w:eastAsia="宋体" w:cs="宋体"/>
                <w:spacing w:val="3"/>
                <w:sz w:val="21"/>
                <w:szCs w:val="21"/>
              </w:rPr>
              <w:t>单位特色团建、滑雪、滑翔伞体验飞行等户</w:t>
            </w:r>
            <w:r>
              <w:rPr>
                <w:rFonts w:hint="eastAsia" w:ascii="宋体" w:hAnsi="宋体" w:eastAsia="宋体" w:cs="宋体"/>
                <w:sz w:val="21"/>
                <w:szCs w:val="21"/>
              </w:rPr>
              <w:t>外运动项目。</w:t>
            </w:r>
          </w:p>
        </w:tc>
        <w:tc>
          <w:tcPr>
            <w:tcW w:w="1665" w:type="dxa"/>
            <w:vAlign w:val="center"/>
          </w:tcPr>
          <w:p>
            <w:pPr>
              <w:pStyle w:val="13"/>
              <w:spacing w:before="65" w:line="220" w:lineRule="auto"/>
              <w:jc w:val="left"/>
              <w:rPr>
                <w:rFonts w:hint="eastAsia" w:ascii="宋体" w:hAnsi="宋体" w:eastAsia="宋体" w:cs="宋体"/>
                <w:sz w:val="21"/>
                <w:szCs w:val="21"/>
                <w:vertAlign w:val="baseline"/>
              </w:rPr>
            </w:pPr>
            <w:r>
              <w:rPr>
                <w:rFonts w:hint="eastAsia" w:ascii="宋体" w:hAnsi="宋体" w:eastAsia="宋体" w:cs="宋体"/>
                <w:spacing w:val="1"/>
                <w:sz w:val="21"/>
                <w:szCs w:val="21"/>
              </w:rPr>
              <w:t>1.无极山滑雪</w:t>
            </w:r>
            <w:r>
              <w:rPr>
                <w:rFonts w:hint="eastAsia" w:ascii="宋体" w:hAnsi="宋体" w:eastAsia="宋体" w:cs="宋体"/>
                <w:spacing w:val="-1"/>
                <w:sz w:val="21"/>
                <w:szCs w:val="21"/>
              </w:rPr>
              <w:t>场：1191247613</w:t>
            </w:r>
            <w:r>
              <w:rPr>
                <w:rFonts w:hint="eastAsia" w:ascii="宋体" w:hAnsi="宋体" w:eastAsia="宋体" w:cs="宋体"/>
                <w:spacing w:val="3"/>
                <w:sz w:val="21"/>
                <w:szCs w:val="21"/>
              </w:rPr>
              <w:t xml:space="preserve"> </w:t>
            </w:r>
            <w:r>
              <w:rPr>
                <w:rFonts w:hint="eastAsia" w:ascii="宋体" w:hAnsi="宋体" w:eastAsia="宋体" w:cs="宋体"/>
                <w:spacing w:val="2"/>
                <w:sz w:val="21"/>
                <w:szCs w:val="21"/>
              </w:rPr>
              <w:t>2.石家庄铁过门滑翔伞飞行营</w:t>
            </w:r>
            <w:r>
              <w:rPr>
                <w:rFonts w:hint="eastAsia" w:ascii="宋体" w:hAnsi="宋体" w:eastAsia="宋体" w:cs="宋体"/>
                <w:spacing w:val="-1"/>
                <w:sz w:val="21"/>
                <w:szCs w:val="21"/>
              </w:rPr>
              <w:t>地：26369122416</w:t>
            </w:r>
          </w:p>
        </w:tc>
        <w:tc>
          <w:tcPr>
            <w:tcW w:w="1080" w:type="dxa"/>
            <w:vAlign w:val="center"/>
          </w:tcPr>
          <w:p>
            <w:pPr>
              <w:pStyle w:val="13"/>
              <w:spacing w:before="65" w:line="219" w:lineRule="auto"/>
              <w:jc w:val="left"/>
              <w:rPr>
                <w:rFonts w:hint="eastAsia" w:ascii="宋体" w:hAnsi="宋体" w:eastAsia="宋体" w:cs="宋体"/>
                <w:sz w:val="21"/>
                <w:szCs w:val="21"/>
                <w:vertAlign w:val="baseline"/>
              </w:rPr>
            </w:pPr>
            <w:r>
              <w:rPr>
                <w:rFonts w:hint="eastAsia" w:ascii="宋体" w:hAnsi="宋体" w:eastAsia="宋体" w:cs="宋体"/>
                <w:spacing w:val="-3"/>
                <w:sz w:val="21"/>
                <w:szCs w:val="21"/>
              </w:rPr>
              <w:t>李树奇</w:t>
            </w:r>
          </w:p>
        </w:tc>
        <w:tc>
          <w:tcPr>
            <w:tcW w:w="1394" w:type="dxa"/>
            <w:vAlign w:val="center"/>
          </w:tcPr>
          <w:p>
            <w:pPr>
              <w:pStyle w:val="13"/>
              <w:spacing w:before="65" w:line="184" w:lineRule="auto"/>
              <w:jc w:val="left"/>
              <w:rPr>
                <w:rFonts w:hint="eastAsia" w:ascii="宋体" w:hAnsi="宋体" w:eastAsia="宋体" w:cs="宋体"/>
                <w:sz w:val="21"/>
                <w:szCs w:val="21"/>
                <w:vertAlign w:val="baseline"/>
              </w:rPr>
            </w:pPr>
            <w:r>
              <w:rPr>
                <w:rFonts w:hint="eastAsia" w:ascii="宋体" w:hAnsi="宋体" w:eastAsia="宋体" w:cs="宋体"/>
                <w:spacing w:val="-2"/>
                <w:sz w:val="21"/>
                <w:szCs w:val="21"/>
              </w:rPr>
              <w:t>15831982000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石家庄</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河北菲特健身服务有限公司</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河北菲特健身服务有限公司成立于2016年，是河北省一家游泳与健身一体的连锁俱乐部。目前在石家庄有4家直营店。</w:t>
            </w:r>
          </w:p>
          <w:p>
            <w:pPr>
              <w:pStyle w:val="9"/>
              <w:spacing w:line="240" w:lineRule="auto"/>
              <w:ind w:left="0" w:leftChars="0" w:firstLine="0" w:firstLineChars="0"/>
              <w:jc w:val="left"/>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主要产品：健身卡，游泳卡，私教课，游泳训练课，普拉提特色课。</w:t>
            </w:r>
          </w:p>
          <w:p>
            <w:pPr>
              <w:jc w:val="left"/>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服务内容：游泳训练区，有氧训练区，力量训练区，单车区，活力健舞区，休闲娱乐区，舒适洗浴区，轻逸休息区，私教专区</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抖音号74223814590</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黄鹏</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18132161696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石家庄</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sz w:val="21"/>
                <w:szCs w:val="21"/>
                <w:vertAlign w:val="baseline"/>
                <w:lang w:val="en-US" w:eastAsia="zh-CN"/>
              </w:rPr>
              <w:t>石门弓射俱乐部</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石门弓射俱乐部怀特店位于怀特商圈内，营业面积500平米，是专门从事弓箭运动的体育健身娱乐场所，场馆内有新手体验区、小型会议区、休闲区、儿童射箭区、会员区、远射区、真人射箭CS区。箭道分为6米、8米、10米、12米，共计28条箭道。石门弓射俱乐部宗旨就是让大家喜欢射箭，并且做到平民消费，让大家都玩得起射箭，最终让大家知道射箭，会射箭，喜欢射箭。本俱乐部射有休闲区域，分室外、室内两块，可同时容纳50人。为射箭运动爱好者提供一个学习交流的休闲场所。</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150字以内，包括企业基本信息、主要产品和服务简介，3张以内企业高清形象图片，企业LOGO、营销视频等。</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河北开弓体育发展有限公司</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史涛</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13933181003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承德</w:t>
            </w:r>
          </w:p>
        </w:tc>
        <w:tc>
          <w:tcPr>
            <w:tcW w:w="780" w:type="dxa"/>
            <w:vAlign w:val="center"/>
          </w:tcPr>
          <w:p>
            <w:pPr>
              <w:pStyle w:val="13"/>
              <w:numPr>
                <w:ilvl w:val="0"/>
                <w:numId w:val="1"/>
              </w:numPr>
              <w:spacing w:before="65" w:line="219" w:lineRule="auto"/>
              <w:ind w:left="425" w:leftChars="0" w:hanging="425" w:firstLineChars="0"/>
              <w:jc w:val="left"/>
              <w:rPr>
                <w:rFonts w:hint="eastAsia" w:ascii="宋体" w:hAnsi="宋体" w:eastAsia="宋体" w:cs="宋体"/>
                <w:sz w:val="21"/>
                <w:szCs w:val="21"/>
                <w:vertAlign w:val="baseline"/>
              </w:rPr>
            </w:pPr>
          </w:p>
        </w:tc>
        <w:tc>
          <w:tcPr>
            <w:tcW w:w="1380" w:type="dxa"/>
            <w:vAlign w:val="center"/>
          </w:tcPr>
          <w:p>
            <w:pPr>
              <w:pStyle w:val="13"/>
              <w:spacing w:before="65" w:line="219" w:lineRule="auto"/>
              <w:jc w:val="left"/>
              <w:rPr>
                <w:rFonts w:hint="eastAsia" w:ascii="宋体" w:hAnsi="宋体" w:eastAsia="宋体" w:cs="宋体"/>
                <w:sz w:val="21"/>
                <w:szCs w:val="21"/>
                <w:vertAlign w:val="baseline"/>
              </w:rPr>
            </w:pPr>
            <w:r>
              <w:rPr>
                <w:rFonts w:hint="eastAsia" w:ascii="宋体" w:hAnsi="宋体" w:eastAsia="宋体" w:cs="宋体"/>
                <w:spacing w:val="3"/>
                <w:sz w:val="21"/>
                <w:szCs w:val="21"/>
              </w:rPr>
              <w:t>双滦区鸿</w:t>
            </w:r>
            <w:r>
              <w:rPr>
                <w:rFonts w:hint="eastAsia" w:ascii="宋体" w:hAnsi="宋体" w:eastAsia="宋体" w:cs="宋体"/>
                <w:spacing w:val="1"/>
                <w:sz w:val="21"/>
                <w:szCs w:val="21"/>
              </w:rPr>
              <w:t>巽体育运</w:t>
            </w:r>
            <w:r>
              <w:rPr>
                <w:rFonts w:hint="eastAsia" w:ascii="宋体" w:hAnsi="宋体" w:eastAsia="宋体" w:cs="宋体"/>
                <w:spacing w:val="-3"/>
                <w:sz w:val="21"/>
                <w:szCs w:val="21"/>
              </w:rPr>
              <w:t>动馆</w:t>
            </w:r>
          </w:p>
        </w:tc>
        <w:tc>
          <w:tcPr>
            <w:tcW w:w="5400" w:type="dxa"/>
            <w:vAlign w:val="center"/>
          </w:tcPr>
          <w:p>
            <w:pPr>
              <w:pStyle w:val="13"/>
              <w:spacing w:before="16" w:line="237" w:lineRule="auto"/>
              <w:ind w:left="112" w:right="83" w:firstLine="69"/>
              <w:jc w:val="left"/>
              <w:rPr>
                <w:rFonts w:hint="eastAsia" w:ascii="宋体" w:hAnsi="宋体" w:eastAsia="宋体" w:cs="宋体"/>
                <w:sz w:val="21"/>
                <w:szCs w:val="21"/>
              </w:rPr>
            </w:pPr>
            <w:r>
              <w:rPr>
                <w:rFonts w:hint="eastAsia" w:ascii="宋体" w:hAnsi="宋体" w:eastAsia="宋体" w:cs="宋体"/>
                <w:spacing w:val="-1"/>
                <w:sz w:val="21"/>
                <w:szCs w:val="21"/>
              </w:rPr>
              <w:t>双滦区鸿巽体育运动馆位于双滦区元宝山大</w:t>
            </w:r>
            <w:r>
              <w:rPr>
                <w:rFonts w:hint="eastAsia" w:ascii="宋体" w:hAnsi="宋体" w:eastAsia="宋体" w:cs="宋体"/>
                <w:spacing w:val="8"/>
                <w:sz w:val="21"/>
                <w:szCs w:val="21"/>
              </w:rPr>
              <w:t>街，周边有多个小区。是一家集体育运动、</w:t>
            </w:r>
            <w:r>
              <w:rPr>
                <w:rFonts w:hint="eastAsia" w:ascii="宋体" w:hAnsi="宋体" w:eastAsia="宋体" w:cs="宋体"/>
                <w:spacing w:val="3"/>
                <w:sz w:val="21"/>
                <w:szCs w:val="21"/>
              </w:rPr>
              <w:t>体育器材、体育培训为一体的综合文化产业</w:t>
            </w:r>
            <w:r>
              <w:rPr>
                <w:rFonts w:hint="eastAsia" w:ascii="宋体" w:hAnsi="宋体" w:eastAsia="宋体" w:cs="宋体"/>
                <w:spacing w:val="4"/>
                <w:sz w:val="21"/>
                <w:szCs w:val="21"/>
              </w:rPr>
              <w:t>实业公司。馆内设有篮球馆、羽毛球馆、乒</w:t>
            </w:r>
            <w:r>
              <w:rPr>
                <w:rFonts w:hint="eastAsia" w:ascii="宋体" w:hAnsi="宋体" w:eastAsia="宋体" w:cs="宋体"/>
                <w:spacing w:val="3"/>
                <w:sz w:val="21"/>
                <w:szCs w:val="21"/>
              </w:rPr>
              <w:t>乓球馆、足球馆、跆拳道馆、轮滑馆，可开</w:t>
            </w:r>
            <w:r>
              <w:rPr>
                <w:rFonts w:hint="eastAsia" w:ascii="宋体" w:hAnsi="宋体" w:eastAsia="宋体" w:cs="宋体"/>
                <w:sz w:val="21"/>
                <w:szCs w:val="21"/>
              </w:rPr>
              <w:t>展毽球、太极拳、健身操等多项体育运动</w:t>
            </w:r>
          </w:p>
          <w:p>
            <w:pPr>
              <w:pStyle w:val="13"/>
              <w:spacing w:before="31" w:line="233" w:lineRule="auto"/>
              <w:ind w:left="92" w:leftChars="0" w:right="125" w:rightChars="0" w:firstLine="39" w:firstLineChars="0"/>
              <w:jc w:val="left"/>
              <w:rPr>
                <w:rFonts w:hint="eastAsia" w:ascii="宋体" w:hAnsi="宋体" w:eastAsia="宋体" w:cs="宋体"/>
                <w:sz w:val="21"/>
                <w:szCs w:val="21"/>
                <w:vertAlign w:val="baseline"/>
              </w:rPr>
            </w:pPr>
            <w:r>
              <w:rPr>
                <w:rFonts w:hint="eastAsia" w:ascii="宋体" w:hAnsi="宋体" w:eastAsia="宋体" w:cs="宋体"/>
                <w:sz w:val="21"/>
                <w:szCs w:val="21"/>
              </w:rPr>
              <w:t>并配有600平米的综合服务区，为广大群众提</w:t>
            </w:r>
            <w:r>
              <w:rPr>
                <w:rFonts w:hint="eastAsia" w:ascii="宋体" w:hAnsi="宋体" w:eastAsia="宋体" w:cs="宋体"/>
                <w:spacing w:val="3"/>
                <w:sz w:val="21"/>
                <w:szCs w:val="21"/>
              </w:rPr>
              <w:t>供舒适、安全的体育活动场所，是承德市主</w:t>
            </w:r>
            <w:r>
              <w:rPr>
                <w:rFonts w:hint="eastAsia" w:ascii="宋体" w:hAnsi="宋体" w:eastAsia="宋体" w:cs="宋体"/>
                <w:sz w:val="21"/>
                <w:szCs w:val="21"/>
              </w:rPr>
              <w:t>城西部唯一一家大型综合类体育运动场馆。</w:t>
            </w:r>
          </w:p>
        </w:tc>
        <w:tc>
          <w:tcPr>
            <w:tcW w:w="1665" w:type="dxa"/>
            <w:vAlign w:val="center"/>
          </w:tcPr>
          <w:p>
            <w:pPr>
              <w:pStyle w:val="13"/>
              <w:spacing w:before="65" w:line="244" w:lineRule="auto"/>
              <w:ind w:right="112" w:rightChars="0"/>
              <w:jc w:val="left"/>
              <w:rPr>
                <w:rFonts w:hint="eastAsia" w:ascii="宋体" w:hAnsi="宋体" w:eastAsia="宋体" w:cs="宋体"/>
                <w:sz w:val="21"/>
                <w:szCs w:val="21"/>
                <w:vertAlign w:val="baseline"/>
              </w:rPr>
            </w:pPr>
            <w:r>
              <w:rPr>
                <w:rFonts w:hint="eastAsia" w:ascii="宋体" w:hAnsi="宋体" w:eastAsia="宋体" w:cs="宋体"/>
                <w:sz w:val="21"/>
                <w:szCs w:val="21"/>
              </w:rPr>
              <w:t>企业认证抖音账号：HXYDG</w:t>
            </w:r>
          </w:p>
        </w:tc>
        <w:tc>
          <w:tcPr>
            <w:tcW w:w="1080" w:type="dxa"/>
            <w:vAlign w:val="center"/>
          </w:tcPr>
          <w:p>
            <w:pPr>
              <w:pStyle w:val="13"/>
              <w:spacing w:before="65" w:line="220" w:lineRule="auto"/>
              <w:jc w:val="left"/>
              <w:rPr>
                <w:rFonts w:hint="eastAsia" w:ascii="宋体" w:hAnsi="宋体" w:eastAsia="宋体" w:cs="宋体"/>
                <w:sz w:val="21"/>
                <w:szCs w:val="21"/>
                <w:vertAlign w:val="baseline"/>
              </w:rPr>
            </w:pPr>
            <w:r>
              <w:rPr>
                <w:rFonts w:hint="eastAsia" w:ascii="宋体" w:hAnsi="宋体" w:eastAsia="宋体" w:cs="宋体"/>
                <w:spacing w:val="3"/>
                <w:sz w:val="21"/>
                <w:szCs w:val="21"/>
              </w:rPr>
              <w:t>何海洋</w:t>
            </w:r>
          </w:p>
        </w:tc>
        <w:tc>
          <w:tcPr>
            <w:tcW w:w="1394" w:type="dxa"/>
            <w:vAlign w:val="center"/>
          </w:tcPr>
          <w:p>
            <w:pPr>
              <w:pStyle w:val="13"/>
              <w:spacing w:before="65" w:line="184" w:lineRule="auto"/>
              <w:jc w:val="left"/>
              <w:rPr>
                <w:rFonts w:hint="eastAsia" w:ascii="宋体" w:hAnsi="宋体" w:eastAsia="宋体" w:cs="宋体"/>
                <w:sz w:val="21"/>
                <w:szCs w:val="21"/>
                <w:vertAlign w:val="baseline"/>
              </w:rPr>
            </w:pPr>
            <w:r>
              <w:rPr>
                <w:rFonts w:hint="eastAsia" w:ascii="宋体" w:hAnsi="宋体" w:eastAsia="宋体" w:cs="宋体"/>
                <w:spacing w:val="-2"/>
                <w:sz w:val="21"/>
                <w:szCs w:val="21"/>
              </w:rPr>
              <w:t>15832418515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唐山</w:t>
            </w:r>
          </w:p>
        </w:tc>
        <w:tc>
          <w:tcPr>
            <w:tcW w:w="780" w:type="dxa"/>
            <w:vAlign w:val="center"/>
          </w:tcPr>
          <w:p>
            <w:pPr>
              <w:keepNext w:val="0"/>
              <w:keepLines w:val="0"/>
              <w:widowControl w:val="0"/>
              <w:numPr>
                <w:ilvl w:val="0"/>
                <w:numId w:val="1"/>
              </w:numPr>
              <w:suppressLineNumbers w:val="0"/>
              <w:overflowPunct w:val="0"/>
              <w:autoSpaceDE w:val="0"/>
              <w:autoSpaceDN w:val="0"/>
              <w:adjustRightInd w:val="0"/>
              <w:snapToGrid w:val="0"/>
              <w:spacing w:before="0" w:beforeAutospacing="0" w:after="0" w:afterAutospacing="0" w:line="240" w:lineRule="auto"/>
              <w:ind w:left="425" w:leftChars="0" w:right="0" w:rightChars="0" w:hanging="425" w:firstLineChars="0"/>
              <w:jc w:val="left"/>
              <w:rPr>
                <w:rFonts w:hint="eastAsia" w:ascii="宋体" w:hAnsi="宋体" w:eastAsia="宋体" w:cs="宋体"/>
                <w:sz w:val="21"/>
                <w:szCs w:val="21"/>
                <w:vertAlign w:val="baseline"/>
              </w:rPr>
            </w:pPr>
          </w:p>
        </w:tc>
        <w:tc>
          <w:tcPr>
            <w:tcW w:w="1380" w:type="dxa"/>
            <w:vAlign w:val="center"/>
          </w:tcPr>
          <w:p>
            <w:pPr>
              <w:keepNext w:val="0"/>
              <w:keepLines w:val="0"/>
              <w:widowControl w:val="0"/>
              <w:suppressLineNumbers w:val="0"/>
              <w:overflowPunct w:val="0"/>
              <w:autoSpaceDE w:val="0"/>
              <w:autoSpaceDN w:val="0"/>
              <w:adjustRightInd w:val="0"/>
              <w:snapToGrid w:val="0"/>
              <w:spacing w:before="0" w:beforeAutospacing="0" w:after="0" w:afterAutospacing="0" w:line="240" w:lineRule="auto"/>
              <w:ind w:left="0" w:leftChars="0" w:right="0" w:rightChars="0"/>
              <w:jc w:val="left"/>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lang w:val="en-US" w:eastAsia="zh-CN"/>
              </w:rPr>
              <w:t>瑞美湖心岛营地</w:t>
            </w:r>
          </w:p>
        </w:tc>
        <w:tc>
          <w:tcPr>
            <w:tcW w:w="5400" w:type="dxa"/>
            <w:vAlign w:val="center"/>
          </w:tcPr>
          <w:p>
            <w:pPr>
              <w:keepNext w:val="0"/>
              <w:keepLines w:val="0"/>
              <w:widowControl w:val="0"/>
              <w:suppressLineNumbers w:val="0"/>
              <w:overflowPunct w:val="0"/>
              <w:autoSpaceDE w:val="0"/>
              <w:autoSpaceDN w:val="0"/>
              <w:adjustRightInd w:val="0"/>
              <w:snapToGrid w:val="0"/>
              <w:spacing w:before="0" w:beforeAutospacing="0" w:after="0" w:afterAutospacing="0" w:line="240" w:lineRule="auto"/>
              <w:ind w:left="0" w:leftChars="0" w:right="0" w:rightChars="0"/>
              <w:jc w:val="left"/>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lang w:val="en-US" w:eastAsia="zh-CN" w:bidi="ar"/>
              </w:rPr>
              <w:t>瑞美湖心岛营地位于唐山迁安市滦河区10号岛上，是一家占地400多亩，集户外露营、聚会派对、企业团建、婚礼策划、马术骑行、跟拍摄影、水上运动、冬季滑雪、美式特色烧烤多业态为一体的的城市户外休闲营地。</w:t>
            </w:r>
          </w:p>
        </w:tc>
        <w:tc>
          <w:tcPr>
            <w:tcW w:w="1665" w:type="dxa"/>
            <w:vAlign w:val="center"/>
          </w:tcPr>
          <w:p>
            <w:pPr>
              <w:keepNext w:val="0"/>
              <w:keepLines w:val="0"/>
              <w:widowControl w:val="0"/>
              <w:suppressLineNumbers w:val="0"/>
              <w:overflowPunct w:val="0"/>
              <w:autoSpaceDE w:val="0"/>
              <w:autoSpaceDN w:val="0"/>
              <w:adjustRightInd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lang w:val="en-US" w:eastAsia="zh-CN" w:bidi="ar"/>
              </w:rPr>
              <w:t>抖音账号名称：瑞美营地的七七</w:t>
            </w:r>
          </w:p>
        </w:tc>
        <w:tc>
          <w:tcPr>
            <w:tcW w:w="1080" w:type="dxa"/>
            <w:vAlign w:val="center"/>
          </w:tcPr>
          <w:p>
            <w:pPr>
              <w:keepNext w:val="0"/>
              <w:keepLines w:val="0"/>
              <w:widowControl w:val="0"/>
              <w:suppressLineNumbers w:val="0"/>
              <w:overflowPunct w:val="0"/>
              <w:autoSpaceDE w:val="0"/>
              <w:autoSpaceDN w:val="0"/>
              <w:adjustRightInd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lang w:val="en-US" w:eastAsia="zh-CN"/>
              </w:rPr>
              <w:t>窦鸿媛</w:t>
            </w:r>
          </w:p>
        </w:tc>
        <w:tc>
          <w:tcPr>
            <w:tcW w:w="1394" w:type="dxa"/>
            <w:vAlign w:val="center"/>
          </w:tcPr>
          <w:p>
            <w:pPr>
              <w:keepNext w:val="0"/>
              <w:keepLines w:val="0"/>
              <w:widowControl w:val="0"/>
              <w:suppressLineNumbers w:val="0"/>
              <w:overflowPunct w:val="0"/>
              <w:autoSpaceDE w:val="0"/>
              <w:autoSpaceDN w:val="0"/>
              <w:adjustRightInd w:val="0"/>
              <w:snapToGrid w:val="0"/>
              <w:spacing w:before="0" w:beforeAutospacing="0" w:after="0" w:afterAutospacing="0" w:line="240" w:lineRule="auto"/>
              <w:ind w:left="0" w:leftChars="0" w:right="0" w:rightChars="0"/>
              <w:jc w:val="left"/>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lang w:val="en-US" w:eastAsia="zh-CN"/>
              </w:rPr>
              <w:t>13277952061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唐山</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z w:val="21"/>
                <w:szCs w:val="21"/>
                <w:vertAlign w:val="baseline"/>
                <w:lang w:val="en-US" w:eastAsia="zh-CN"/>
              </w:rPr>
              <w:t>唐山市文旅文化传播有限公司</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z w:val="21"/>
                <w:szCs w:val="21"/>
                <w:vertAlign w:val="baseline"/>
                <w:lang w:val="en-US" w:eastAsia="zh-CN"/>
              </w:rPr>
              <w:t>隶属于唐山投资控股集团（唐山文旅集团），是国有独资子公司，旗下运营大城山运动之山、培仁街区、唐山工业博物馆等以体育、历史文化为主题的经营项目；具备运营景区及体育项目及赛事组织能力。</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运动之山</w:t>
            </w:r>
          </w:p>
          <w:p>
            <w:pPr>
              <w:pStyle w:val="9"/>
              <w:spacing w:line="240" w:lineRule="auto"/>
              <w:ind w:left="0" w:leftChars="0" w:firstLine="0" w:firstLineChars="0"/>
              <w:jc w:val="left"/>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培仁历史文化街</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王俊杰</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17731514433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唐山</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星驰游泳健身</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z w:val="21"/>
                <w:szCs w:val="21"/>
                <w:vertAlign w:val="baseline"/>
                <w:lang w:val="en-US" w:eastAsia="zh-CN"/>
              </w:rPr>
              <w:t>星驰游泳健身是一家集健身、游泳、普拉提于一体的综合场馆，主要针对成人、儿童推出游泳培训和健身指导，我们是唐山第一家拥有防溺水教学体系的泳培机构</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bidi="ar-SA"/>
              </w:rPr>
              <w:t>ggyh6222018</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210" w:firstLineChars="10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王杰</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15175547789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唐山</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花海星球体育中心</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各种球馆场地租赁和教练指导教学，承接中小学研学之旅</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唐山花海星球体育发展有限公司</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冯蕾</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0315-3165678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唐山</w:t>
            </w:r>
          </w:p>
        </w:tc>
        <w:tc>
          <w:tcPr>
            <w:tcW w:w="780" w:type="dxa"/>
            <w:vAlign w:val="center"/>
          </w:tcPr>
          <w:p>
            <w:pPr>
              <w:numPr>
                <w:ilvl w:val="0"/>
                <w:numId w:val="1"/>
              </w:numPr>
              <w:overflowPunct w:val="0"/>
              <w:autoSpaceDE w:val="0"/>
              <w:autoSpaceDN w:val="0"/>
              <w:adjustRightInd w:val="0"/>
              <w:snapToGrid w:val="0"/>
              <w:spacing w:line="240" w:lineRule="auto"/>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spacing w:line="240" w:lineRule="auto"/>
              <w:jc w:val="left"/>
              <w:rPr>
                <w:rFonts w:hint="eastAsia" w:ascii="宋体" w:hAnsi="宋体" w:eastAsia="宋体" w:cs="宋体"/>
                <w:sz w:val="21"/>
                <w:szCs w:val="21"/>
                <w:vertAlign w:val="baseline"/>
              </w:rPr>
            </w:pPr>
            <w:r>
              <w:rPr>
                <w:rFonts w:hint="eastAsia" w:ascii="宋体" w:hAnsi="宋体" w:eastAsia="宋体" w:cs="宋体"/>
                <w:color w:val="auto"/>
                <w:kern w:val="0"/>
                <w:sz w:val="21"/>
                <w:szCs w:val="21"/>
              </w:rPr>
              <w:t>勇士体育发展有限公司</w:t>
            </w:r>
          </w:p>
        </w:tc>
        <w:tc>
          <w:tcPr>
            <w:tcW w:w="5400" w:type="dxa"/>
            <w:vAlign w:val="center"/>
          </w:tcPr>
          <w:p>
            <w:pPr>
              <w:overflowPunct w:val="0"/>
              <w:autoSpaceDE w:val="0"/>
              <w:autoSpaceDN w:val="0"/>
              <w:adjustRightInd w:val="0"/>
              <w:snapToGrid w:val="0"/>
              <w:spacing w:line="240" w:lineRule="auto"/>
              <w:jc w:val="left"/>
              <w:rPr>
                <w:rFonts w:hint="eastAsia" w:ascii="宋体" w:hAnsi="宋体" w:eastAsia="宋体" w:cs="宋体"/>
                <w:sz w:val="21"/>
                <w:szCs w:val="21"/>
                <w:vertAlign w:val="baseline"/>
              </w:rPr>
            </w:pPr>
            <w:r>
              <w:rPr>
                <w:rFonts w:hint="eastAsia" w:ascii="宋体" w:hAnsi="宋体" w:eastAsia="宋体" w:cs="宋体"/>
                <w:color w:val="auto"/>
                <w:kern w:val="0"/>
                <w:sz w:val="21"/>
                <w:szCs w:val="21"/>
              </w:rPr>
              <w:t>勇士体育发展有限公司坐落在唐山市东部东港龙城附近，紧邻新华东道，我们拥有优雅的室内环境，怡人的水温室温，清澈见底的水质，专业的健身器材，园林式设计室内游泳馆，空气流畅，神清气爽，免费的超大停车场。勇士体育旗下有欢乐港湾水上乐园，游泳健身馆，篮球馆，搏击馆，专业教练团队，欢迎大家体验！</w:t>
            </w:r>
          </w:p>
        </w:tc>
        <w:tc>
          <w:tcPr>
            <w:tcW w:w="1665" w:type="dxa"/>
            <w:vAlign w:val="center"/>
          </w:tcPr>
          <w:p>
            <w:pPr>
              <w:overflowPunct w:val="0"/>
              <w:autoSpaceDE w:val="0"/>
              <w:autoSpaceDN w:val="0"/>
              <w:adjustRightInd w:val="0"/>
              <w:snapToGrid w:val="0"/>
              <w:spacing w:line="24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名称：欢乐港湾水上乐园</w:t>
            </w:r>
          </w:p>
          <w:p>
            <w:pPr>
              <w:overflowPunct w:val="0"/>
              <w:autoSpaceDE w:val="0"/>
              <w:autoSpaceDN w:val="0"/>
              <w:adjustRightInd w:val="0"/>
              <w:snapToGrid w:val="0"/>
              <w:spacing w:line="240" w:lineRule="auto"/>
              <w:jc w:val="left"/>
              <w:rPr>
                <w:rFonts w:hint="eastAsia" w:ascii="宋体" w:hAnsi="宋体" w:eastAsia="宋体" w:cs="宋体"/>
                <w:sz w:val="21"/>
                <w:szCs w:val="21"/>
                <w:vertAlign w:val="baseline"/>
              </w:rPr>
            </w:pPr>
            <w:r>
              <w:rPr>
                <w:rFonts w:hint="eastAsia" w:ascii="宋体" w:hAnsi="宋体" w:eastAsia="宋体" w:cs="宋体"/>
                <w:color w:val="auto"/>
                <w:kern w:val="0"/>
                <w:sz w:val="21"/>
                <w:szCs w:val="21"/>
              </w:rPr>
              <w:t>账号：95962003z</w:t>
            </w:r>
          </w:p>
        </w:tc>
        <w:tc>
          <w:tcPr>
            <w:tcW w:w="1080" w:type="dxa"/>
            <w:vAlign w:val="center"/>
          </w:tcPr>
          <w:p>
            <w:pPr>
              <w:overflowPunct w:val="0"/>
              <w:autoSpaceDE w:val="0"/>
              <w:autoSpaceDN w:val="0"/>
              <w:adjustRightInd w:val="0"/>
              <w:snapToGrid w:val="0"/>
              <w:spacing w:line="240" w:lineRule="auto"/>
              <w:jc w:val="left"/>
              <w:rPr>
                <w:rFonts w:hint="eastAsia" w:ascii="宋体" w:hAnsi="宋体" w:eastAsia="宋体" w:cs="宋体"/>
                <w:sz w:val="21"/>
                <w:szCs w:val="21"/>
                <w:vertAlign w:val="baseline"/>
              </w:rPr>
            </w:pPr>
            <w:r>
              <w:rPr>
                <w:rFonts w:hint="eastAsia" w:ascii="宋体" w:hAnsi="宋体" w:eastAsia="宋体" w:cs="宋体"/>
                <w:color w:val="auto"/>
                <w:kern w:val="0"/>
                <w:sz w:val="21"/>
                <w:szCs w:val="21"/>
              </w:rPr>
              <w:t>晏伯江</w:t>
            </w:r>
          </w:p>
        </w:tc>
        <w:tc>
          <w:tcPr>
            <w:tcW w:w="1394" w:type="dxa"/>
            <w:vAlign w:val="center"/>
          </w:tcPr>
          <w:p>
            <w:pPr>
              <w:overflowPunct w:val="0"/>
              <w:autoSpaceDE w:val="0"/>
              <w:autoSpaceDN w:val="0"/>
              <w:adjustRightInd w:val="0"/>
              <w:snapToGrid w:val="0"/>
              <w:spacing w:line="240" w:lineRule="auto"/>
              <w:jc w:val="left"/>
              <w:rPr>
                <w:rFonts w:hint="eastAsia" w:ascii="宋体" w:hAnsi="宋体" w:eastAsia="宋体" w:cs="宋体"/>
                <w:sz w:val="21"/>
                <w:szCs w:val="21"/>
                <w:vertAlign w:val="baseline"/>
              </w:rPr>
            </w:pPr>
            <w:r>
              <w:rPr>
                <w:rFonts w:hint="eastAsia" w:ascii="宋体" w:hAnsi="宋体" w:eastAsia="宋体" w:cs="宋体"/>
                <w:color w:val="auto"/>
                <w:kern w:val="0"/>
                <w:sz w:val="21"/>
                <w:szCs w:val="21"/>
              </w:rPr>
              <w:t>13931599991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唐山</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领遇健身</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i w:val="0"/>
                <w:iCs w:val="0"/>
                <w:caps w:val="0"/>
                <w:color w:val="auto"/>
                <w:spacing w:val="15"/>
                <w:sz w:val="21"/>
                <w:szCs w:val="21"/>
                <w:lang w:val="en-US" w:eastAsia="zh-CN"/>
              </w:rPr>
              <w:t>领遇健身</w:t>
            </w:r>
            <w:r>
              <w:rPr>
                <w:rFonts w:hint="eastAsia" w:ascii="宋体" w:hAnsi="宋体" w:eastAsia="宋体" w:cs="宋体"/>
                <w:i w:val="0"/>
                <w:iCs w:val="0"/>
                <w:caps w:val="0"/>
                <w:color w:val="auto"/>
                <w:spacing w:val="15"/>
                <w:sz w:val="21"/>
                <w:szCs w:val="21"/>
              </w:rPr>
              <w:t>是由凤凰购物有限公司投资千万打造的，总营业面积逾6000平方米的大型综合、高档、拥有舒适优雅环境，专业器械设备，专业教练团队，集室内四季恒温泳池、运动健身、VIP会员制健身馆。</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bidi="ar-SA"/>
              </w:rPr>
              <w:t>Ghs1111ghs</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郭海生</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i w:val="0"/>
                <w:iCs w:val="0"/>
                <w:caps w:val="0"/>
                <w:color w:val="auto"/>
                <w:spacing w:val="0"/>
                <w:sz w:val="21"/>
                <w:szCs w:val="21"/>
                <w:shd w:val="clear" w:fill="FFFFFF"/>
              </w:rPr>
              <w:t>15324253339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唐山</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唐山市曹妃甸区揽月湾旅游景区管理有限公司</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揽月湾旅游景区，坐落于美丽的渤海湾腹地，拥有稀有的黄金沙滩和风平浪静的海湾，是绝佳的水上休闲、滨海度假胜地，景区岸线长达12.8km，形似一弯新月，悬挂于河北省“渤海滨海旅游带”核心节点，素有“离北京最近的海”的美誉。景区依托优质海湾资源，打造了滨海休闲度假新场景，“旅游+体育”“旅游+美食”“旅游+文化”“旅游+婚恋”让大家感受独特的吃住行游购娱滨海微度假新体验。</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揽月湾景区</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赵佳雯</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13821875315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rPr>
              <w:t>未来游泳健身</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rPr>
              <w:t>公司成立于2021年3月12日，是</w:t>
            </w:r>
            <w:r>
              <w:rPr>
                <w:rFonts w:hint="eastAsia" w:ascii="宋体" w:hAnsi="宋体" w:eastAsia="宋体" w:cs="宋体"/>
                <w:color w:val="000000"/>
                <w:kern w:val="0"/>
                <w:sz w:val="21"/>
                <w:szCs w:val="21"/>
                <w:lang w:eastAsia="zh-CN"/>
              </w:rPr>
              <w:t>集</w:t>
            </w:r>
            <w:r>
              <w:rPr>
                <w:rFonts w:hint="eastAsia" w:ascii="宋体" w:hAnsi="宋体" w:eastAsia="宋体" w:cs="宋体"/>
                <w:color w:val="000000"/>
                <w:kern w:val="0"/>
                <w:sz w:val="21"/>
                <w:szCs w:val="21"/>
              </w:rPr>
              <w:t>健身、游泳为一体的大型综合健身场馆。面积3000多平米，24H恒温地上泳池，区域首家智能化水处理数据模式，做到实时水质监测，水温全年30℃左右；冬季为自供暖，百川燃气独立接口，采用60万大卡锅炉，可同时满足6000平米以上供暖；免费停车位100+、免费WIFI等</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为会员提供全方位的健身游泳服务体验。</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rPr>
              <w:t>FutureFitness_</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rPr>
              <w:t>何秋林</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rPr>
              <w:fldChar w:fldCharType="begin"/>
            </w:r>
            <w:r>
              <w:rPr>
                <w:rFonts w:hint="eastAsia" w:ascii="宋体" w:hAnsi="宋体" w:eastAsia="宋体" w:cs="宋体"/>
                <w:color w:val="000000"/>
                <w:kern w:val="0"/>
                <w:sz w:val="21"/>
                <w:szCs w:val="21"/>
                <w:lang w:val="en-US" w:eastAsia="zh-CN"/>
              </w:rPr>
              <w:instrText xml:space="preserve"> HYPERLINK "mailto:13730366508@139.com" \o "mailto:13730366508@139.com" </w:instrText>
            </w:r>
            <w:r>
              <w:rPr>
                <w:rFonts w:hint="eastAsia" w:ascii="宋体" w:hAnsi="宋体" w:eastAsia="宋体" w:cs="宋体"/>
                <w:color w:val="000000"/>
                <w:kern w:val="0"/>
                <w:sz w:val="21"/>
                <w:szCs w:val="21"/>
                <w:lang w:val="en-US" w:eastAsia="zh-CN"/>
              </w:rPr>
              <w:fldChar w:fldCharType="separate"/>
            </w:r>
            <w:r>
              <w:rPr>
                <w:rFonts w:hint="eastAsia" w:ascii="宋体" w:hAnsi="宋体" w:eastAsia="宋体" w:cs="宋体"/>
                <w:color w:val="000000"/>
                <w:kern w:val="0"/>
                <w:sz w:val="21"/>
                <w:szCs w:val="21"/>
              </w:rPr>
              <w:t>13730366508</w:t>
            </w:r>
            <w:r>
              <w:rPr>
                <w:rFonts w:hint="eastAsia" w:ascii="宋体" w:hAnsi="宋体" w:eastAsia="宋体" w:cs="宋体"/>
                <w:color w:val="000000"/>
                <w:kern w:val="0"/>
                <w:sz w:val="21"/>
                <w:szCs w:val="21"/>
                <w:lang w:val="en-US" w:eastAsia="zh-C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Hans"/>
              </w:rPr>
              <w:t>新速轮滑运动馆</w:t>
            </w:r>
          </w:p>
        </w:tc>
        <w:tc>
          <w:tcPr>
            <w:tcW w:w="5400" w:type="dxa"/>
            <w:vAlign w:val="center"/>
          </w:tcPr>
          <w:p>
            <w:pPr>
              <w:overflowPunct w:val="0"/>
              <w:autoSpaceDE w:val="0"/>
              <w:autoSpaceDN w:val="0"/>
              <w:adjustRightInd w:val="0"/>
              <w:snapToGrid w:val="0"/>
              <w:jc w:val="left"/>
              <w:rPr>
                <w:rFonts w:hint="eastAsia" w:ascii="宋体" w:hAnsi="宋体" w:eastAsia="宋体" w:cs="宋体"/>
                <w:color w:val="000000"/>
                <w:kern w:val="0"/>
                <w:sz w:val="21"/>
                <w:szCs w:val="21"/>
                <w:lang w:val="en-US" w:eastAsia="zh-Hans"/>
              </w:rPr>
            </w:pPr>
            <w:r>
              <w:rPr>
                <w:rFonts w:hint="eastAsia" w:ascii="宋体" w:hAnsi="宋体" w:eastAsia="宋体" w:cs="宋体"/>
                <w:color w:val="000000"/>
                <w:kern w:val="0"/>
                <w:sz w:val="21"/>
                <w:szCs w:val="21"/>
                <w:lang w:val="en-US" w:eastAsia="zh-Hans"/>
              </w:rPr>
              <w:t>三河</w:t>
            </w:r>
            <w:r>
              <w:rPr>
                <w:rFonts w:hint="eastAsia" w:ascii="宋体" w:hAnsi="宋体" w:eastAsia="宋体" w:cs="宋体"/>
                <w:color w:val="000000"/>
                <w:kern w:val="0"/>
                <w:sz w:val="21"/>
                <w:szCs w:val="21"/>
                <w:lang w:val="en-US" w:eastAsia="zh-CN"/>
              </w:rPr>
              <w:t>市</w:t>
            </w:r>
            <w:r>
              <w:rPr>
                <w:rFonts w:hint="eastAsia" w:ascii="宋体" w:hAnsi="宋体" w:eastAsia="宋体" w:cs="宋体"/>
                <w:color w:val="000000"/>
                <w:kern w:val="0"/>
                <w:sz w:val="21"/>
                <w:szCs w:val="21"/>
                <w:lang w:val="en-US" w:eastAsia="zh-Hans"/>
              </w:rPr>
              <w:t>新速轮滑运动馆</w:t>
            </w:r>
            <w:r>
              <w:rPr>
                <w:rFonts w:hint="eastAsia" w:ascii="宋体" w:hAnsi="宋体" w:eastAsia="宋体" w:cs="宋体"/>
                <w:color w:val="000000"/>
                <w:kern w:val="0"/>
                <w:sz w:val="21"/>
                <w:szCs w:val="21"/>
                <w:lang w:val="en-US" w:eastAsia="zh-CN"/>
              </w:rPr>
              <w:t>是</w:t>
            </w:r>
            <w:r>
              <w:rPr>
                <w:rFonts w:hint="eastAsia" w:ascii="宋体" w:hAnsi="宋体" w:eastAsia="宋体" w:cs="宋体"/>
                <w:color w:val="000000"/>
                <w:kern w:val="0"/>
                <w:sz w:val="21"/>
                <w:szCs w:val="21"/>
                <w:lang w:val="en-US" w:eastAsia="zh-Hans"/>
              </w:rPr>
              <w:t>三河市</w:t>
            </w:r>
            <w:r>
              <w:rPr>
                <w:rFonts w:hint="eastAsia" w:ascii="宋体" w:hAnsi="宋体" w:eastAsia="宋体" w:cs="宋体"/>
                <w:color w:val="000000"/>
                <w:kern w:val="0"/>
                <w:sz w:val="21"/>
                <w:szCs w:val="21"/>
                <w:lang w:val="en-US" w:eastAsia="zh-CN"/>
              </w:rPr>
              <w:t>唯一一家拥有200米一圈速度轮滑平面标准场，占地7000平，现有室内室外2家场馆，总教练2名，其余教练8名，以专业的技术及理论知识配合</w:t>
            </w:r>
            <w:r>
              <w:rPr>
                <w:rFonts w:hint="eastAsia" w:ascii="宋体" w:hAnsi="宋体" w:eastAsia="宋体" w:cs="宋体"/>
                <w:color w:val="000000"/>
                <w:kern w:val="0"/>
                <w:sz w:val="21"/>
                <w:szCs w:val="21"/>
                <w:lang w:val="en-US" w:eastAsia="zh-Hans"/>
              </w:rPr>
              <w:t>新速</w:t>
            </w:r>
            <w:r>
              <w:rPr>
                <w:rFonts w:hint="eastAsia" w:ascii="宋体" w:hAnsi="宋体" w:eastAsia="宋体" w:cs="宋体"/>
                <w:color w:val="000000"/>
                <w:kern w:val="0"/>
                <w:sz w:val="21"/>
                <w:szCs w:val="21"/>
                <w:lang w:val="en-US" w:eastAsia="zh-CN"/>
              </w:rPr>
              <w:t>轮滑“轮滑与感统、体适能训练相结合”的训练理念。</w:t>
            </w:r>
          </w:p>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rPr>
              <w:t>开设课程</w:t>
            </w:r>
            <w:r>
              <w:rPr>
                <w:rFonts w:hint="eastAsia" w:ascii="宋体" w:hAnsi="宋体" w:eastAsia="宋体" w:cs="宋体"/>
                <w:color w:val="000000"/>
                <w:kern w:val="0"/>
                <w:sz w:val="21"/>
                <w:szCs w:val="21"/>
                <w:lang w:eastAsia="zh-CN"/>
              </w:rPr>
              <w:t>包括</w:t>
            </w:r>
            <w:r>
              <w:rPr>
                <w:rFonts w:hint="eastAsia" w:ascii="宋体" w:hAnsi="宋体" w:eastAsia="宋体" w:cs="宋体"/>
                <w:color w:val="000000"/>
                <w:kern w:val="0"/>
                <w:sz w:val="21"/>
                <w:szCs w:val="21"/>
              </w:rPr>
              <w:t>基础轮滑</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花样轮滑</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速度轮滑</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以竞赛为主，目前有多名队员取得市、省、全国赛冠军</w:t>
            </w:r>
            <w:r>
              <w:rPr>
                <w:rFonts w:hint="eastAsia" w:ascii="宋体" w:hAnsi="宋体" w:eastAsia="宋体" w:cs="宋体"/>
                <w:color w:val="000000"/>
                <w:kern w:val="0"/>
                <w:sz w:val="21"/>
                <w:szCs w:val="21"/>
                <w:lang w:eastAsia="zh-CN"/>
              </w:rPr>
              <w:t>。</w:t>
            </w:r>
          </w:p>
        </w:tc>
        <w:tc>
          <w:tcPr>
            <w:tcW w:w="1665" w:type="dxa"/>
            <w:vAlign w:val="center"/>
          </w:tcPr>
          <w:p>
            <w:pPr>
              <w:overflowPunct w:val="0"/>
              <w:autoSpaceDE w:val="0"/>
              <w:autoSpaceDN w:val="0"/>
              <w:adjustRightInd w:val="0"/>
              <w:snapToGrid w:val="0"/>
              <w:jc w:val="left"/>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抖音名字：燕郊新速轮滑馆</w:t>
            </w:r>
          </w:p>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rPr>
              <w:t>抖音：1082988356</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rPr>
              <w:t>杨教练</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rPr>
              <w:t>19931895245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pStyle w:val="9"/>
              <w:keepNext w:val="0"/>
              <w:keepLines w:val="0"/>
              <w:numPr>
                <w:ilvl w:val="0"/>
                <w:numId w:val="1"/>
              </w:numPr>
              <w:spacing w:line="320" w:lineRule="exact"/>
              <w:ind w:left="425" w:leftChars="0" w:hanging="425" w:firstLineChars="0"/>
              <w:jc w:val="left"/>
              <w:rPr>
                <w:rFonts w:hint="eastAsia" w:ascii="宋体" w:hAnsi="宋体" w:eastAsia="宋体" w:cs="宋体"/>
                <w:sz w:val="21"/>
                <w:szCs w:val="21"/>
                <w:vertAlign w:val="baseline"/>
              </w:rPr>
            </w:pPr>
          </w:p>
        </w:tc>
        <w:tc>
          <w:tcPr>
            <w:tcW w:w="1380" w:type="dxa"/>
            <w:vAlign w:val="center"/>
          </w:tcPr>
          <w:p>
            <w:pPr>
              <w:pStyle w:val="9"/>
              <w:keepNext w:val="0"/>
              <w:keepLines w:val="0"/>
              <w:spacing w:line="320" w:lineRule="exact"/>
              <w:ind w:firstLine="0" w:firstLineChars="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图克（河北）体育发展有限公司</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图克体育运动中心占地60亩，室内场馆面积达20000平方米，中心拥有羽毛球馆、体适能馆、篮球馆、卡丁车馆、蹦床馆、攀岩馆、乒乓球馆、搏击馆、保龄球馆等丰富有趣的体验项目，为广大市民、青少年儿童提供专业运动场地及训练基地。</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TUK图克体育运动中心</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王东方</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18222229890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三河市五色带体育俱乐</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三河市五色带体育俱乐部、位于河北省廊坊市三河市燕郊开发区域内，场馆总面积800平米，主要业务范围：青少年儿童武术、跆拳道、舞蹈为一体的训练中心，室内训练专业设备齐全，冬季有暖气，夏季中央空调开放，为每一位学生提供温馨更舒适的训练运动场馆。</w:t>
            </w:r>
          </w:p>
        </w:tc>
        <w:tc>
          <w:tcPr>
            <w:tcW w:w="1665" w:type="dxa"/>
            <w:vAlign w:val="center"/>
          </w:tcPr>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账号：五色带教育</w:t>
            </w:r>
          </w:p>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抖音号：wsdjy6699</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贾国成</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13552150508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大厂回族自治县潮白兄弟俱乐部有限公司</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潮白体育馆场馆面积2000平米，有网球场1块，篮球场2块，羽毛球场地4块</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大厂回族自治县潮白兄弟俱乐部有限公司</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张金凯</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13810717119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新悦汇健身俱乐部</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经营场地600平米，有各种健身器材，可提供各项健身、减脂等服务</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新悦汇健身俱乐部</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李欣</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13785623023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香河向未来文化传媒有限公司</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本公司主要承担文化活动策划，宣传、推广等业务，在互联网新媒体方面有着强大的团队。</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发现香河</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吕卫强</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18533776763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廊坊超达体育发展有限公司</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超达游泳健身馆，位于廊坊开发区，场馆面积3500平米，主营游泳馆，健身房</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账号：超达游泳健身馆</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国世元</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13932689283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廊坊开发区益酷体育俱乐部</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场馆位于廊坊开发区，场馆面积3100平米，主营蹦床、卡丁车、篮球等体育项目</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账号：益酷体育运动中心</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崔嘉庆</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14703088588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pStyle w:val="9"/>
              <w:keepNext w:val="0"/>
              <w:keepLines w:val="0"/>
              <w:numPr>
                <w:ilvl w:val="0"/>
                <w:numId w:val="1"/>
              </w:numPr>
              <w:spacing w:line="320" w:lineRule="exact"/>
              <w:ind w:left="425" w:leftChars="0" w:hanging="425" w:firstLineChars="0"/>
              <w:jc w:val="left"/>
              <w:rPr>
                <w:rFonts w:hint="eastAsia" w:ascii="宋体" w:hAnsi="宋体" w:eastAsia="宋体" w:cs="宋体"/>
                <w:sz w:val="21"/>
                <w:szCs w:val="21"/>
                <w:vertAlign w:val="baseline"/>
              </w:rPr>
            </w:pPr>
          </w:p>
        </w:tc>
        <w:tc>
          <w:tcPr>
            <w:tcW w:w="1380" w:type="dxa"/>
            <w:vAlign w:val="center"/>
          </w:tcPr>
          <w:p>
            <w:pPr>
              <w:pStyle w:val="9"/>
              <w:keepNext w:val="0"/>
              <w:keepLines w:val="0"/>
              <w:spacing w:line="320" w:lineRule="exact"/>
              <w:ind w:firstLine="0" w:firstLineChars="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SK爆燃运动中心</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SK爆燃运动中心位于廊坊市广阳区核心路段，总体占地83亩，建筑面积30000m²。以特色场馆为依托，以体育服务为内核，集健康、文化、休闲等功能于一体，满足廊坊乃至周边城市居民多层次、多样化、个性化的体育消费需求。项目提供专业运动场馆、青少年运动培训、餐饮休闲、娱乐商业等服务业态，配备停车位500个，同时也将开发系列赛事、集训、展会等体育产业相关内容。</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baoran2023</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邵芳真</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15373285393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廊坊市振堃文化传媒有限公司</w:t>
            </w:r>
          </w:p>
        </w:tc>
        <w:tc>
          <w:tcPr>
            <w:tcW w:w="5400" w:type="dxa"/>
            <w:vAlign w:val="center"/>
          </w:tcPr>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成立于2016年4月，致力于传播青少年儿童教育理念结合体能训练、推广武术文化以及守真健康养生理念，公司业务涵盖4—70周岁人群。</w:t>
            </w:r>
          </w:p>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拥有自主的品牌商标，连续三年被廊坊市教育局评为廊坊市中小学生研学实践教育基地。</w:t>
            </w:r>
          </w:p>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开设项目：《阳光少年校园防卫课》《传统弓射箭》《守真太极》等课程，以及《读万卷书 行万里路》活动。</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71544827800</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刘君</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13343261876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廊坊市极速青少年体育俱乐部</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俱乐部成立以来，一直秉承崇武尚德，教武育人，创新致远，专业，协作，共赢的核心价值观。以增强青少年体质，培养青少年阳光自信，勇敢拼搏的精神为核心，为省、市武术散打，跆拳道，专业队储备输送优秀运动员。以专业先进的训练设施设备，科学规范的教学，高水平、专业化的教练团队，为学员提供高品质课程和教学服务业务范围开展青少年：跆拳道，武术散打，自由搏击培训成人搏击培训</w:t>
            </w:r>
          </w:p>
        </w:tc>
        <w:tc>
          <w:tcPr>
            <w:tcW w:w="1665" w:type="dxa"/>
            <w:vAlign w:val="center"/>
          </w:tcPr>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企业认证抖音账号：极速跆拳道散打自由搏击</w:t>
            </w:r>
          </w:p>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bidi="ar-SA"/>
              </w:rPr>
            </w:pPr>
          </w:p>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个人账号：zhaoyanli999</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赵艳利</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18903266363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极速轮滑运动馆</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廊坊市英驰体育发展有限公司是一家集轮滑、滑冰、滑雪运动培训，赛事组织，冰雪运动推广，体育教学，专业训练器材销售为一体的运动服务公司。是WEO世界自由式轮滑协会、廊坊市滑冰轮滑运动协会、廊坊市安次区冰雪运动协会定点考级单位，公司拥有雄厚的师资力量，所有教练员均为全职教练，皆有三年以上的教学经验</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8345079325</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马建</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13292668555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汇英体育发展有限公司</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汇英武术创建于2003年，创始人为国家一级武术运动员，国家一级裁判员。公司专业培训武术，服务于5-15岁青少年武术训练，提高竞技水平。承接省市级武术赛事，组织队员等级考试、专业运动员的注册及高水平院校队员输送工作。</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206479652</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刘洪超</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13784804075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廊坊市元辰丰华旅游发展有限公司——第什里风筝小镇</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第什里风筝小镇总占地4.58平方公里，位于河北省安次区调河头乡，已连续举办五届国际风筝节、第九届中国（廊坊）国际热气球节、春节传统民俗文化节及河北省首届农民丰收节等多场大型活动。景区现已完成风筝广场、放飞广场、独栋森林木屋（住宿）、中国风镇小镇规划馆等景点建设，并增加丛林穿越、自行车骑行、射箭、打靶、露营（可住宿）、小动物喂养、插秧、垂钓及脚踏船等项目。夏季、秋季还可进行鲜桃、梨、葡萄、红薯、花生、西瓜、蔬菜等农产品采摘体验。</w:t>
            </w:r>
          </w:p>
        </w:tc>
        <w:tc>
          <w:tcPr>
            <w:tcW w:w="1665" w:type="dxa"/>
            <w:vAlign w:val="center"/>
          </w:tcPr>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企业认证抖音账号：第什里风筝小镇</w:t>
            </w:r>
          </w:p>
          <w:p>
            <w:pPr>
              <w:overflowPunct w:val="0"/>
              <w:autoSpaceDE w:val="0"/>
              <w:autoSpaceDN w:val="0"/>
              <w:adjustRightInd w:val="0"/>
              <w:snapToGrid w:val="0"/>
              <w:jc w:val="left"/>
              <w:rPr>
                <w:rFonts w:hint="eastAsia" w:ascii="宋体" w:hAnsi="宋体" w:eastAsia="宋体" w:cs="宋体"/>
                <w:sz w:val="21"/>
                <w:szCs w:val="21"/>
                <w:vertAlign w:val="baseline"/>
              </w:rPr>
            </w:pP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王虎斌</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15831683697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绿茵天地场馆经营管理（固安）有限公司</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固安市民活动中心位于106国道与正兴街交叉路口东南侧。健身房、游泳馆、羽毛球馆、篮球馆、乒乓球室、动感单车室等结合于一体的大型综合运动场馆。</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绿茵天地场馆经营管理（固安）有限公司</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史红梅</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18033663051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兴安湖生态运动公园</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兴安湖生态运动公园位于环境优美的永定河畔，占地近2000亩，共分为两期建设。一期为自行车主题区，占地500余亩，由“国际山地自盟”规划设计，由华夏幸福投资建设，突出运动的自行车主题乐园。于2015年10月对外开放，为广大游客提供精彩、有趣、安全骑行体验，并承办各类专业自行车赛事。公园二期区域占地1500余亩，主打运动休闲亲水野营等。</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兴安湖生态运动公园</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侯美娜</w:t>
            </w:r>
          </w:p>
        </w:tc>
        <w:tc>
          <w:tcPr>
            <w:tcW w:w="1394" w:type="dxa"/>
            <w:vAlign w:val="center"/>
          </w:tcPr>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15369623683</w:t>
            </w:r>
          </w:p>
          <w:p>
            <w:pPr>
              <w:overflowPunct w:val="0"/>
              <w:autoSpaceDE w:val="0"/>
              <w:autoSpaceDN w:val="0"/>
              <w:adjustRightInd w:val="0"/>
              <w:snapToGrid w:val="0"/>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霸州市启辰篮球俱乐部</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启辰篮球创立于2016年，专业教练团队，累计培训学员5000余人，旨在通过篮球➕体能➕品格塑造等培养阳光自信的全能少年。针对不同年龄段及不同篮球基础孩子的特点，划分幼儿班、小班、中班、大班、精英班，并制定专属的教学详案，努力为每一位学员提供更好、更完善的课程体验。</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qc15354067930</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田增禾</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15354067930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霸州市月儿湾水上体育训练中心</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霸州市霸州镇月儿湾水上体育训练中心座落在千年古镇霸州市六郎桥附近，占地面积约7000平米，本馆一年四季开放，馆内设有游泳池、儿童戏水池、疗养池、药浴池、餐厅、足疗室、健身房等，是集健身、娱乐、休闲、戏水于一体的理想场所。</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41984110970</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顾鹏远</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13731622227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780" w:type="dxa"/>
            <w:vAlign w:val="center"/>
          </w:tcPr>
          <w:p>
            <w:pPr>
              <w:numPr>
                <w:ilvl w:val="0"/>
                <w:numId w:val="1"/>
              </w:numPr>
              <w:overflowPunct w:val="0"/>
              <w:autoSpaceDE w:val="0"/>
              <w:autoSpaceDN w:val="0"/>
              <w:adjustRightInd w:val="0"/>
              <w:snapToGrid w:val="0"/>
              <w:ind w:left="425" w:leftChars="0" w:hanging="425" w:firstLineChars="0"/>
              <w:jc w:val="left"/>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文安鲁能生态旅游房地产开发有限公司</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文安华美胜地俱乐部以户外运动为载体、以文旅度假为主要形式、以促进身心健康为目的户外运动品牌赛事、户外运动节庆展会、户外运动特色项目、户外运动主题活动等，向大众提供多样化、品牌化、特色化的产品和服务。</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京津冀鲁能领秀城</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聂老师</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vertAlign w:val="baseline"/>
              </w:rPr>
            </w:pPr>
            <w:r>
              <w:rPr>
                <w:rFonts w:hint="eastAsia" w:ascii="宋体" w:hAnsi="宋体" w:eastAsia="宋体" w:cs="宋体"/>
                <w:b w:val="0"/>
                <w:bCs w:val="0"/>
                <w:color w:val="000000"/>
                <w:kern w:val="0"/>
                <w:sz w:val="21"/>
                <w:szCs w:val="21"/>
                <w:lang w:val="en-US" w:eastAsia="zh-CN" w:bidi="ar-SA"/>
              </w:rPr>
              <w:t>18600636952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辛集</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河北省武侠风体育发展有限公司</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sz w:val="21"/>
                <w:szCs w:val="21"/>
                <w:vertAlign w:val="baseline"/>
                <w:lang w:val="en-US" w:eastAsia="zh-CN"/>
              </w:rPr>
              <w:t>河北省武侠风体育发展有限公司地处辛集市，致力于青少年跆拳道、拳击、自由搏击培训与推广的体育发展文化公司。我们希望通过运动能帮助青少年强健体魄，让孩子能够健康快乐的成长，从而实现年轻人的理想与抱负。</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pikebojixunl</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张洪福</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15830987771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辛集</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辛集市未来可期体育发展有限责任公司</w:t>
            </w:r>
          </w:p>
        </w:tc>
        <w:tc>
          <w:tcPr>
            <w:tcW w:w="5400" w:type="dxa"/>
            <w:vAlign w:val="center"/>
          </w:tcPr>
          <w:p>
            <w:pPr>
              <w:jc w:val="left"/>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主营东方启明星青少年篮球训练营，旨在为3-18周岁幼儿少儿青少年提供科学专业的篮球教育。</w:t>
            </w:r>
          </w:p>
          <w:p>
            <w:pPr>
              <w:jc w:val="left"/>
              <w:rPr>
                <w:rFonts w:hint="eastAsia" w:ascii="宋体" w:hAnsi="宋体" w:eastAsia="宋体" w:cs="宋体"/>
                <w:sz w:val="21"/>
                <w:szCs w:val="21"/>
                <w:vertAlign w:val="baseline"/>
              </w:rPr>
            </w:pPr>
            <w:r>
              <w:rPr>
                <w:rFonts w:hint="eastAsia" w:ascii="宋体" w:hAnsi="宋体" w:eastAsia="宋体" w:cs="宋体"/>
                <w:b w:val="0"/>
                <w:bCs w:val="0"/>
                <w:kern w:val="2"/>
                <w:sz w:val="21"/>
                <w:szCs w:val="21"/>
                <w:vertAlign w:val="baseline"/>
                <w:lang w:val="en-US" w:eastAsia="zh-CN" w:bidi="ar-SA"/>
              </w:rPr>
              <w:t>东方启明星体育文化发展有限公司成立于2009年，是集青少儿篮球培训、少儿体适能培训、赛事运营、营地教育、教练员培训、球员经纪、体育留学、商学院、运动装备于一体的体育教育综合服务提供商。辛集东方启明星是北京总部联营校区，目前共有四个校区3500平方专业训练场地，配备专业训练器材，在册学员1300人。</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辛集启明星篮球俱乐部</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2011834135</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谢昊</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sz w:val="21"/>
                <w:szCs w:val="21"/>
                <w:vertAlign w:val="baseline"/>
                <w:lang w:val="en-US" w:eastAsia="zh-CN"/>
              </w:rPr>
              <w:t>18633758647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辛集</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sz w:val="21"/>
                <w:szCs w:val="21"/>
                <w:vertAlign w:val="baseline"/>
                <w:lang w:val="en-US" w:eastAsia="zh-CN"/>
              </w:rPr>
              <w:t>辛集胜刻24小时健身房</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sz w:val="21"/>
                <w:szCs w:val="21"/>
                <w:vertAlign w:val="baseline"/>
                <w:lang w:val="en-US" w:eastAsia="zh-CN"/>
              </w:rPr>
              <w:t>占地面积约1500㎡，每日0点-24点对外开放。主要设置有氧训练区、抗阻力训练区、自由重量训练区、休息区、操厅、兵乓球训练区、24小时洗浴、台球、私人训练空间、独立洗浴区、独立会客区、瘦身普拉提训练区和女性产后训练区等，拥有有氧类型健身设施30件，抗阻力训练类型健身器械24台，具备雄厚的团队实力和专业技术力量</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000000"/>
                <w:spacing w:val="0"/>
                <w:kern w:val="0"/>
                <w:sz w:val="21"/>
                <w:szCs w:val="21"/>
                <w:vertAlign w:val="baseline"/>
                <w:lang w:val="en-US" w:eastAsia="zh-CN"/>
              </w:rPr>
              <w:t>31003421174</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color w:val="auto"/>
                <w:spacing w:val="0"/>
                <w:kern w:val="0"/>
                <w:sz w:val="21"/>
                <w:szCs w:val="21"/>
                <w:vertAlign w:val="baseline"/>
                <w:lang w:val="en-US" w:eastAsia="zh-CN"/>
              </w:rPr>
              <w:t>王勃</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rPr>
            </w:pPr>
            <w:r>
              <w:rPr>
                <w:rFonts w:hint="eastAsia" w:ascii="宋体" w:hAnsi="宋体" w:eastAsia="宋体" w:cs="宋体"/>
                <w:b w:val="0"/>
                <w:bCs w:val="0"/>
                <w:sz w:val="21"/>
                <w:szCs w:val="21"/>
                <w:vertAlign w:val="baseline"/>
                <w:lang w:val="en-US" w:eastAsia="zh-CN"/>
              </w:rPr>
              <w:t>18032850058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保定</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涞水飓风体育发展有限公司</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涞水飓风体育初始于2020年，至今4年时间，主要服务于涞水县青少年、少儿篮球指导训练，承办县级成人篮球赛事，青少年篮球赛事。致力于涞水县篮球发展，提高水平，成为涞水县青少年健康发展的全新平台。</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涞水飓风体育</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李童</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13126895000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保定</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河北竞体体育发展有限公司</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sz w:val="21"/>
                <w:szCs w:val="21"/>
                <w:lang w:val="en-US" w:eastAsia="zh-CN"/>
              </w:rPr>
              <w:t>健</w:t>
            </w:r>
            <w:r>
              <w:rPr>
                <w:rFonts w:hint="eastAsia" w:ascii="宋体" w:hAnsi="宋体" w:eastAsia="宋体" w:cs="宋体"/>
                <w:b w:val="0"/>
                <w:bCs w:val="0"/>
                <w:color w:val="000000"/>
                <w:spacing w:val="0"/>
                <w:kern w:val="0"/>
                <w:sz w:val="21"/>
                <w:szCs w:val="21"/>
                <w:vertAlign w:val="baseline"/>
                <w:lang w:val="en-US" w:eastAsia="zh-CN"/>
              </w:rPr>
              <w:t>身房、游泳馆、羽毛球馆、乒乓球馆、高尔夫馆、射击馆、篮球馆</w:t>
            </w:r>
          </w:p>
        </w:tc>
        <w:tc>
          <w:tcPr>
            <w:tcW w:w="1665" w:type="dxa"/>
            <w:vAlign w:val="center"/>
          </w:tcPr>
          <w:p>
            <w:pPr>
              <w:spacing w:line="307"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16632262026</w:t>
            </w:r>
          </w:p>
          <w:p>
            <w:pPr>
              <w:pStyle w:val="13"/>
              <w:spacing w:before="103" w:line="200" w:lineRule="auto"/>
              <w:ind w:left="123" w:leftChars="0" w:right="153" w:rightChars="0" w:hanging="2" w:firstLineChars="0"/>
              <w:jc w:val="left"/>
              <w:rPr>
                <w:rFonts w:hint="eastAsia" w:ascii="宋体" w:hAnsi="宋体" w:eastAsia="宋体" w:cs="宋体"/>
                <w:b w:val="0"/>
                <w:bCs w:val="0"/>
                <w:color w:val="000000"/>
                <w:spacing w:val="0"/>
                <w:kern w:val="0"/>
                <w:sz w:val="21"/>
                <w:szCs w:val="21"/>
                <w:vertAlign w:val="baseline"/>
                <w:lang w:val="en-US" w:eastAsia="zh-CN"/>
              </w:rPr>
            </w:pPr>
          </w:p>
        </w:tc>
        <w:tc>
          <w:tcPr>
            <w:tcW w:w="1080" w:type="dxa"/>
            <w:vAlign w:val="center"/>
          </w:tcPr>
          <w:p>
            <w:pPr>
              <w:ind w:firstLine="210" w:firstLineChars="100"/>
              <w:jc w:val="left"/>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sz w:val="21"/>
                <w:szCs w:val="21"/>
                <w:lang w:eastAsia="zh-CN"/>
              </w:rPr>
              <w:t>杨磊</w:t>
            </w:r>
          </w:p>
        </w:tc>
        <w:tc>
          <w:tcPr>
            <w:tcW w:w="1394" w:type="dxa"/>
            <w:vAlign w:val="center"/>
          </w:tcPr>
          <w:p>
            <w:pPr>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sz w:val="21"/>
                <w:szCs w:val="21"/>
              </w:rPr>
              <w:t>18233336980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保定</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sz w:val="21"/>
                <w:szCs w:val="21"/>
              </w:rPr>
            </w:pPr>
            <w:r>
              <w:rPr>
                <w:rFonts w:hint="eastAsia" w:ascii="宋体" w:hAnsi="宋体" w:eastAsia="宋体" w:cs="宋体"/>
                <w:b w:val="0"/>
                <w:bCs w:val="0"/>
                <w:color w:val="000000"/>
                <w:spacing w:val="0"/>
                <w:w w:val="100"/>
                <w:kern w:val="0"/>
                <w:position w:val="0"/>
                <w:sz w:val="21"/>
                <w:szCs w:val="21"/>
                <w:shd w:val="clear" w:color="auto" w:fill="auto"/>
                <w:lang w:val="en-US" w:eastAsia="zh-CN" w:bidi="ar"/>
              </w:rPr>
              <w:t>望都县</w:t>
            </w:r>
            <w:r>
              <w:rPr>
                <w:rFonts w:hint="eastAsia" w:ascii="宋体" w:hAnsi="宋体" w:eastAsia="宋体" w:cs="宋体"/>
                <w:b w:val="0"/>
                <w:bCs w:val="0"/>
                <w:i w:val="0"/>
                <w:iCs w:val="0"/>
                <w:caps w:val="0"/>
                <w:color w:val="000000"/>
                <w:spacing w:val="0"/>
                <w:w w:val="100"/>
                <w:kern w:val="0"/>
                <w:position w:val="0"/>
                <w:sz w:val="21"/>
                <w:szCs w:val="21"/>
                <w:shd w:val="clear" w:color="auto" w:fill="auto"/>
                <w:lang w:val="en-US" w:eastAsia="zh-CN" w:bidi="ar"/>
              </w:rPr>
              <w:t>博远武道</w:t>
            </w:r>
          </w:p>
          <w:p>
            <w:pPr>
              <w:widowControl w:val="0"/>
              <w:suppressLineNumbers w:val="0"/>
              <w:spacing w:beforeAutospacing="0" w:afterAutospacing="0"/>
              <w:jc w:val="left"/>
              <w:rPr>
                <w:rFonts w:hint="eastAsia" w:ascii="宋体" w:hAnsi="宋体" w:eastAsia="宋体" w:cs="宋体"/>
                <w:b w:val="0"/>
                <w:bCs w:val="0"/>
                <w:sz w:val="21"/>
                <w:szCs w:val="21"/>
                <w:vertAlign w:val="baseline"/>
                <w:lang w:val="en-US" w:eastAsia="zh-CN"/>
              </w:rPr>
            </w:pPr>
          </w:p>
        </w:tc>
        <w:tc>
          <w:tcPr>
            <w:tcW w:w="5400" w:type="dxa"/>
            <w:vAlign w:val="center"/>
          </w:tcPr>
          <w:p>
            <w:pPr>
              <w:keepNext w:val="0"/>
              <w:keepLines w:val="0"/>
              <w:widowControl w:val="0"/>
              <w:suppressLineNumbers w:val="0"/>
              <w:overflowPunct w:val="0"/>
              <w:autoSpaceDE w:val="0"/>
              <w:autoSpaceDN w:val="0"/>
              <w:adjustRightInd w:val="0"/>
              <w:snapToGrid w:val="0"/>
              <w:spacing w:before="0" w:beforeAutospacing="0" w:after="0" w:afterAutospacing="0"/>
              <w:ind w:left="0" w:leftChars="0" w:right="0" w:rightChars="0" w:firstLine="420" w:firstLineChars="200"/>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w w:val="100"/>
                <w:kern w:val="0"/>
                <w:position w:val="0"/>
                <w:sz w:val="21"/>
                <w:szCs w:val="21"/>
                <w:shd w:val="clear" w:color="auto" w:fill="auto"/>
                <w:lang w:val="en-US" w:eastAsia="zh-CN" w:bidi="ar"/>
              </w:rPr>
              <w:t>望都县博远武道创立于2016年，位于保定市望都县啵啷谷商场3楼。开设课程:跆拳道.一对一提升课.成人搏击!博远武道以"教学服务"为宗旨，以"品格塑造"为教育奋斗目标，让学员以体而育、全面强健。</w:t>
            </w:r>
          </w:p>
        </w:tc>
        <w:tc>
          <w:tcPr>
            <w:tcW w:w="1665" w:type="dxa"/>
            <w:vAlign w:val="center"/>
          </w:tcPr>
          <w:p>
            <w:pPr>
              <w:keepNext w:val="0"/>
              <w:keepLines w:val="0"/>
              <w:widowControl w:val="0"/>
              <w:suppressLineNumbers w:val="0"/>
              <w:overflowPunct w:val="0"/>
              <w:autoSpaceDE w:val="0"/>
              <w:autoSpaceDN w:val="0"/>
              <w:adjustRightInd w:val="0"/>
              <w:snapToGrid w:val="0"/>
              <w:spacing w:before="0" w:beforeAutospacing="0" w:after="0" w:afterAutospacing="0"/>
              <w:ind w:left="0" w:leftChars="0" w:right="0" w:firstLine="0" w:firstLineChars="0"/>
              <w:jc w:val="left"/>
              <w:rPr>
                <w:rFonts w:hint="eastAsia" w:ascii="宋体" w:hAnsi="宋体" w:eastAsia="宋体" w:cs="宋体"/>
                <w:b w:val="0"/>
                <w:bCs w:val="0"/>
                <w:color w:val="000000"/>
                <w:spacing w:val="0"/>
                <w:kern w:val="0"/>
                <w:sz w:val="21"/>
                <w:szCs w:val="21"/>
              </w:rPr>
            </w:pPr>
            <w:r>
              <w:rPr>
                <w:rFonts w:hint="eastAsia" w:ascii="宋体" w:hAnsi="宋体" w:eastAsia="宋体" w:cs="宋体"/>
                <w:b w:val="0"/>
                <w:bCs w:val="0"/>
                <w:color w:val="000000"/>
                <w:spacing w:val="0"/>
                <w:w w:val="100"/>
                <w:kern w:val="0"/>
                <w:position w:val="0"/>
                <w:sz w:val="21"/>
                <w:szCs w:val="21"/>
                <w:shd w:val="clear" w:color="auto" w:fill="auto"/>
                <w:lang w:val="en-US" w:eastAsia="zh-CN" w:bidi="ar"/>
              </w:rPr>
              <w:t>抖音账号:1539841089</w:t>
            </w:r>
          </w:p>
          <w:p>
            <w:pPr>
              <w:keepNext w:val="0"/>
              <w:keepLines w:val="0"/>
              <w:widowControl w:val="0"/>
              <w:suppressLineNumbers w:val="0"/>
              <w:spacing w:before="0" w:beforeAutospacing="0" w:after="0" w:afterAutospacing="0"/>
              <w:ind w:left="0" w:right="0"/>
              <w:jc w:val="left"/>
              <w:rPr>
                <w:rFonts w:hint="eastAsia" w:ascii="宋体" w:hAnsi="宋体" w:eastAsia="宋体" w:cs="宋体"/>
                <w:sz w:val="21"/>
                <w:szCs w:val="21"/>
              </w:rPr>
            </w:pPr>
            <w:r>
              <w:rPr>
                <w:rFonts w:hint="eastAsia" w:ascii="宋体" w:hAnsi="宋体" w:eastAsia="宋体" w:cs="宋体"/>
                <w:b w:val="0"/>
                <w:bCs w:val="0"/>
                <w:color w:val="000000"/>
                <w:spacing w:val="0"/>
                <w:w w:val="100"/>
                <w:kern w:val="0"/>
                <w:position w:val="0"/>
                <w:sz w:val="21"/>
                <w:szCs w:val="21"/>
                <w:shd w:val="clear" w:color="auto" w:fill="auto"/>
                <w:lang w:val="en-US" w:eastAsia="zh-CN" w:bidi="ar"/>
              </w:rPr>
              <w:t>抖音名称:博远武道(博远体育)</w:t>
            </w:r>
          </w:p>
          <w:p>
            <w:pPr>
              <w:pStyle w:val="14"/>
              <w:keepNext w:val="0"/>
              <w:keepLines w:val="0"/>
              <w:widowControl w:val="0"/>
              <w:suppressLineNumbers w:val="0"/>
              <w:shd w:val="clear" w:color="auto" w:fill="auto"/>
              <w:bidi w:val="0"/>
              <w:spacing w:before="0" w:beforeAutospacing="0" w:after="0" w:afterAutospacing="0" w:line="240" w:lineRule="auto"/>
              <w:ind w:left="0" w:leftChars="0" w:right="0" w:rightChars="0" w:firstLine="0" w:firstLineChars="0"/>
              <w:jc w:val="left"/>
              <w:rPr>
                <w:rFonts w:hint="eastAsia" w:ascii="宋体" w:hAnsi="宋体" w:eastAsia="宋体" w:cs="宋体"/>
                <w:b w:val="0"/>
                <w:bCs w:val="0"/>
                <w:color w:val="000000"/>
                <w:spacing w:val="0"/>
                <w:kern w:val="0"/>
                <w:sz w:val="21"/>
                <w:szCs w:val="21"/>
                <w:vertAlign w:val="baseline"/>
                <w:lang w:val="en-US" w:eastAsia="zh-CN"/>
              </w:rPr>
            </w:pPr>
          </w:p>
        </w:tc>
        <w:tc>
          <w:tcPr>
            <w:tcW w:w="1080" w:type="dxa"/>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b w:val="0"/>
                <w:bCs w:val="0"/>
                <w:color w:val="000000"/>
                <w:spacing w:val="0"/>
                <w:w w:val="100"/>
                <w:kern w:val="0"/>
                <w:position w:val="0"/>
                <w:sz w:val="21"/>
                <w:szCs w:val="21"/>
                <w:shd w:val="clear" w:color="auto" w:fill="auto"/>
                <w:lang w:val="en-US" w:eastAsia="zh-CN" w:bidi="ar"/>
              </w:rPr>
            </w:pPr>
          </w:p>
          <w:p>
            <w:pPr>
              <w:keepNext w:val="0"/>
              <w:keepLines w:val="0"/>
              <w:widowControl w:val="0"/>
              <w:suppressLineNumbers w:val="0"/>
              <w:spacing w:before="0" w:beforeAutospacing="0" w:after="0" w:afterAutospacing="0"/>
              <w:ind w:left="0" w:right="0"/>
              <w:jc w:val="left"/>
              <w:rPr>
                <w:rFonts w:hint="eastAsia" w:ascii="宋体" w:hAnsi="宋体" w:eastAsia="宋体" w:cs="宋体"/>
                <w:b w:val="0"/>
                <w:bCs w:val="0"/>
                <w:color w:val="000000"/>
                <w:spacing w:val="0"/>
                <w:w w:val="100"/>
                <w:kern w:val="0"/>
                <w:position w:val="0"/>
                <w:sz w:val="21"/>
                <w:szCs w:val="21"/>
                <w:shd w:val="clear" w:color="auto" w:fill="auto"/>
                <w:lang w:val="en-US" w:eastAsia="zh-CN" w:bidi="ar"/>
              </w:rPr>
            </w:pPr>
          </w:p>
          <w:p>
            <w:pPr>
              <w:keepNext w:val="0"/>
              <w:keepLines w:val="0"/>
              <w:widowControl w:val="0"/>
              <w:suppressLineNumbers w:val="0"/>
              <w:spacing w:before="0" w:beforeAutospacing="0" w:after="0" w:afterAutospacing="0"/>
              <w:ind w:left="0" w:right="0"/>
              <w:jc w:val="left"/>
              <w:rPr>
                <w:rFonts w:hint="eastAsia" w:ascii="宋体" w:hAnsi="宋体" w:eastAsia="宋体" w:cs="宋体"/>
                <w:b w:val="0"/>
                <w:bCs w:val="0"/>
                <w:color w:val="000000"/>
                <w:spacing w:val="0"/>
                <w:w w:val="100"/>
                <w:kern w:val="0"/>
                <w:position w:val="0"/>
                <w:sz w:val="21"/>
                <w:szCs w:val="21"/>
                <w:shd w:val="clear" w:color="auto" w:fill="auto"/>
                <w:lang w:val="en-US" w:eastAsia="zh-CN" w:bidi="ar"/>
              </w:rPr>
            </w:pPr>
          </w:p>
          <w:p>
            <w:pPr>
              <w:keepNext w:val="0"/>
              <w:keepLines w:val="0"/>
              <w:widowControl w:val="0"/>
              <w:suppressLineNumbers w:val="0"/>
              <w:spacing w:before="0" w:beforeAutospacing="0" w:after="0" w:afterAutospacing="0"/>
              <w:ind w:left="0" w:right="0"/>
              <w:jc w:val="left"/>
              <w:rPr>
                <w:rFonts w:hint="eastAsia" w:ascii="宋体" w:hAnsi="宋体" w:eastAsia="宋体" w:cs="宋体"/>
                <w:sz w:val="21"/>
                <w:szCs w:val="21"/>
              </w:rPr>
            </w:pPr>
            <w:r>
              <w:rPr>
                <w:rFonts w:hint="eastAsia" w:ascii="宋体" w:hAnsi="宋体" w:eastAsia="宋体" w:cs="宋体"/>
                <w:b w:val="0"/>
                <w:bCs w:val="0"/>
                <w:color w:val="000000"/>
                <w:spacing w:val="0"/>
                <w:w w:val="100"/>
                <w:kern w:val="0"/>
                <w:position w:val="0"/>
                <w:sz w:val="21"/>
                <w:szCs w:val="21"/>
                <w:shd w:val="clear" w:color="auto" w:fill="auto"/>
                <w:lang w:val="en-US" w:eastAsia="zh-CN" w:bidi="ar"/>
              </w:rPr>
              <w:t>杨博</w:t>
            </w:r>
          </w:p>
          <w:p>
            <w:pPr>
              <w:widowControl w:val="0"/>
              <w:suppressLineNumbers w:val="0"/>
              <w:spacing w:beforeAutospacing="0" w:afterAutospacing="0"/>
              <w:jc w:val="left"/>
              <w:rPr>
                <w:rFonts w:hint="eastAsia" w:ascii="宋体" w:hAnsi="宋体" w:eastAsia="宋体" w:cs="宋体"/>
                <w:b w:val="0"/>
                <w:bCs w:val="0"/>
                <w:color w:val="auto"/>
                <w:spacing w:val="0"/>
                <w:kern w:val="0"/>
                <w:sz w:val="21"/>
                <w:szCs w:val="21"/>
                <w:vertAlign w:val="baseline"/>
                <w:lang w:val="en-US" w:eastAsia="zh-CN"/>
              </w:rPr>
            </w:pPr>
          </w:p>
        </w:tc>
        <w:tc>
          <w:tcPr>
            <w:tcW w:w="1394" w:type="dxa"/>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b w:val="0"/>
                <w:bCs w:val="0"/>
                <w:color w:val="000000"/>
                <w:spacing w:val="0"/>
                <w:w w:val="100"/>
                <w:kern w:val="0"/>
                <w:position w:val="0"/>
                <w:sz w:val="21"/>
                <w:szCs w:val="21"/>
                <w:shd w:val="clear" w:color="auto" w:fill="auto"/>
                <w:lang w:val="en-US" w:eastAsia="zh-CN" w:bidi="ar"/>
              </w:rPr>
            </w:pPr>
          </w:p>
          <w:p>
            <w:pPr>
              <w:keepNext w:val="0"/>
              <w:keepLines w:val="0"/>
              <w:widowControl w:val="0"/>
              <w:suppressLineNumbers w:val="0"/>
              <w:spacing w:before="0" w:beforeAutospacing="0" w:after="0" w:afterAutospacing="0"/>
              <w:ind w:left="0" w:right="0"/>
              <w:jc w:val="left"/>
              <w:rPr>
                <w:rFonts w:hint="eastAsia" w:ascii="宋体" w:hAnsi="宋体" w:eastAsia="宋体" w:cs="宋体"/>
                <w:b w:val="0"/>
                <w:bCs w:val="0"/>
                <w:color w:val="000000"/>
                <w:spacing w:val="0"/>
                <w:w w:val="100"/>
                <w:kern w:val="0"/>
                <w:position w:val="0"/>
                <w:sz w:val="21"/>
                <w:szCs w:val="21"/>
                <w:shd w:val="clear" w:color="auto" w:fill="auto"/>
                <w:lang w:val="en-US" w:eastAsia="zh-CN" w:bidi="ar"/>
              </w:rPr>
            </w:pPr>
          </w:p>
          <w:p>
            <w:pPr>
              <w:keepNext w:val="0"/>
              <w:keepLines w:val="0"/>
              <w:widowControl w:val="0"/>
              <w:suppressLineNumbers w:val="0"/>
              <w:spacing w:before="0" w:beforeAutospacing="0" w:after="0" w:afterAutospacing="0"/>
              <w:ind w:left="0" w:right="0"/>
              <w:jc w:val="left"/>
              <w:rPr>
                <w:rFonts w:hint="eastAsia" w:ascii="宋体" w:hAnsi="宋体" w:eastAsia="宋体" w:cs="宋体"/>
                <w:b w:val="0"/>
                <w:bCs w:val="0"/>
                <w:color w:val="000000"/>
                <w:spacing w:val="0"/>
                <w:w w:val="100"/>
                <w:kern w:val="0"/>
                <w:position w:val="0"/>
                <w:sz w:val="21"/>
                <w:szCs w:val="21"/>
                <w:shd w:val="clear" w:color="auto" w:fill="auto"/>
                <w:lang w:val="en-US" w:eastAsia="zh-CN" w:bidi="ar"/>
              </w:rPr>
            </w:pPr>
          </w:p>
          <w:p>
            <w:pPr>
              <w:keepNext w:val="0"/>
              <w:keepLines w:val="0"/>
              <w:widowControl w:val="0"/>
              <w:suppressLineNumbers w:val="0"/>
              <w:spacing w:before="0" w:beforeAutospacing="0" w:after="0" w:afterAutospacing="0"/>
              <w:ind w:left="0" w:right="0"/>
              <w:jc w:val="left"/>
              <w:rPr>
                <w:rFonts w:hint="eastAsia" w:ascii="宋体" w:hAnsi="宋体" w:eastAsia="宋体" w:cs="宋体"/>
                <w:sz w:val="21"/>
                <w:szCs w:val="21"/>
              </w:rPr>
            </w:pPr>
            <w:r>
              <w:rPr>
                <w:rFonts w:hint="eastAsia" w:ascii="宋体" w:hAnsi="宋体" w:eastAsia="宋体" w:cs="宋体"/>
                <w:b w:val="0"/>
                <w:bCs w:val="0"/>
                <w:color w:val="000000"/>
                <w:spacing w:val="0"/>
                <w:w w:val="100"/>
                <w:kern w:val="0"/>
                <w:position w:val="0"/>
                <w:sz w:val="21"/>
                <w:szCs w:val="21"/>
                <w:shd w:val="clear" w:color="auto" w:fill="auto"/>
                <w:lang w:val="en-US" w:eastAsia="zh-CN" w:bidi="ar"/>
              </w:rPr>
              <w:t>13103129982</w:t>
            </w:r>
          </w:p>
          <w:p>
            <w:pPr>
              <w:widowControl w:val="0"/>
              <w:suppressLineNumbers w:val="0"/>
              <w:spacing w:beforeAutospacing="0" w:afterAutospacing="0"/>
              <w:jc w:val="left"/>
              <w:rPr>
                <w:rFonts w:hint="eastAsia" w:ascii="宋体" w:hAnsi="宋体" w:eastAsia="宋体" w:cs="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保定</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顺平县捷安特专卖店</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顺平县捷安特店，开办于2011年。主要从事单车与骑行装备销售，和组织俱乐部骑行活动。带车友参加各地的自行车比赛，并取得了不错的成绩。</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bidi="ar-SA"/>
              </w:rPr>
              <w:t>爱唱歌的教体育的美术老师</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齐继探</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13833077507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保定</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涞水县河北众康泳诚体育发展有限公司</w:t>
            </w:r>
          </w:p>
        </w:tc>
        <w:tc>
          <w:tcPr>
            <w:tcW w:w="5400" w:type="dxa"/>
            <w:vAlign w:val="center"/>
          </w:tcPr>
          <w:p>
            <w:pPr>
              <w:pStyle w:val="9"/>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体育项目开发，体育运动训练服务指导，体育赛事咨询服务，室内游泳场所服务，健身服务，体育宣传服务，大型活动组织服务，主要产品包括：游泳教学课程及健身课程和青少年体适能、中考体育指导课程等</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bidi="ar-SA"/>
              </w:rPr>
              <w:t>huaxiyouyongguan</w:t>
            </w:r>
          </w:p>
          <w:p>
            <w:pPr>
              <w:pStyle w:val="9"/>
              <w:jc w:val="left"/>
              <w:rPr>
                <w:rFonts w:hint="eastAsia" w:ascii="宋体" w:hAnsi="宋体" w:eastAsia="宋体" w:cs="宋体"/>
                <w:b w:val="0"/>
                <w:bCs w:val="0"/>
                <w:color w:val="000000"/>
                <w:spacing w:val="0"/>
                <w:kern w:val="0"/>
                <w:sz w:val="21"/>
                <w:szCs w:val="21"/>
                <w:vertAlign w:val="baseline"/>
                <w:lang w:val="en-US" w:eastAsia="zh-CN" w:bidi="ar-SA"/>
              </w:rPr>
            </w:pPr>
          </w:p>
          <w:p>
            <w:pPr>
              <w:jc w:val="left"/>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bidi="ar-SA"/>
              </w:rPr>
              <w:t>Kc4567689</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张镭</w:t>
            </w:r>
          </w:p>
          <w:p>
            <w:pPr>
              <w:pStyle w:val="9"/>
              <w:jc w:val="left"/>
              <w:rPr>
                <w:rFonts w:hint="eastAsia" w:ascii="宋体" w:hAnsi="宋体" w:eastAsia="宋体" w:cs="宋体"/>
                <w:b w:val="0"/>
                <w:bCs w:val="0"/>
                <w:color w:val="auto"/>
                <w:spacing w:val="0"/>
                <w:kern w:val="0"/>
                <w:sz w:val="21"/>
                <w:szCs w:val="21"/>
                <w:vertAlign w:val="baseline"/>
                <w:lang w:val="en-US" w:eastAsia="zh-CN"/>
              </w:rPr>
            </w:pPr>
          </w:p>
          <w:p>
            <w:pPr>
              <w:jc w:val="left"/>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张亚辉</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13582386118</w:t>
            </w:r>
          </w:p>
          <w:p>
            <w:pPr>
              <w:pStyle w:val="9"/>
              <w:jc w:val="left"/>
              <w:rPr>
                <w:rFonts w:hint="eastAsia" w:ascii="宋体" w:hAnsi="宋体" w:eastAsia="宋体" w:cs="宋体"/>
                <w:b w:val="0"/>
                <w:bCs w:val="0"/>
                <w:color w:val="auto"/>
                <w:spacing w:val="0"/>
                <w:kern w:val="0"/>
                <w:sz w:val="21"/>
                <w:szCs w:val="21"/>
                <w:vertAlign w:val="baseline"/>
                <w:lang w:val="en-US" w:eastAsia="zh-CN"/>
              </w:rPr>
            </w:pPr>
          </w:p>
          <w:p>
            <w:pPr>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15810845044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保定</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涿州市优莱佳乒乓球俱乐部</w:t>
            </w:r>
          </w:p>
        </w:tc>
        <w:tc>
          <w:tcPr>
            <w:tcW w:w="5400" w:type="dxa"/>
            <w:vAlign w:val="center"/>
          </w:tcPr>
          <w:p>
            <w:pPr>
              <w:ind w:firstLine="420" w:firstLineChars="200"/>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sz w:val="21"/>
                <w:szCs w:val="21"/>
              </w:rPr>
              <w:t>涿州市优莱佳乒乓球俱乐部</w:t>
            </w:r>
            <w:r>
              <w:rPr>
                <w:rFonts w:hint="eastAsia" w:ascii="宋体" w:hAnsi="宋体" w:eastAsia="宋体" w:cs="宋体"/>
                <w:sz w:val="21"/>
                <w:szCs w:val="21"/>
                <w:lang w:eastAsia="zh-CN"/>
              </w:rPr>
              <w:t>在“四环杯”全国少儿乒乓球比赛中进入团体</w:t>
            </w:r>
            <w:r>
              <w:rPr>
                <w:rFonts w:hint="eastAsia" w:ascii="宋体" w:hAnsi="宋体" w:eastAsia="宋体" w:cs="宋体"/>
                <w:sz w:val="21"/>
                <w:szCs w:val="21"/>
                <w:lang w:val="en-US" w:eastAsia="zh-CN"/>
              </w:rPr>
              <w:t>16强，在2024年河北省青少年乒乓球锦标赛中获得男子乙组第三名的优异成绩，</w:t>
            </w:r>
            <w:r>
              <w:rPr>
                <w:rFonts w:hint="eastAsia" w:ascii="宋体" w:hAnsi="宋体" w:eastAsia="宋体" w:cs="宋体"/>
                <w:sz w:val="21"/>
                <w:szCs w:val="21"/>
                <w:lang w:eastAsia="zh-CN"/>
              </w:rPr>
              <w:t>切实</w:t>
            </w:r>
            <w:r>
              <w:rPr>
                <w:rFonts w:hint="eastAsia" w:ascii="宋体" w:hAnsi="宋体" w:eastAsia="宋体" w:cs="宋体"/>
                <w:sz w:val="21"/>
                <w:szCs w:val="21"/>
              </w:rPr>
              <w:t>提高球员的竞技水平，着力于增强青少年</w:t>
            </w:r>
            <w:r>
              <w:rPr>
                <w:rFonts w:hint="eastAsia" w:ascii="宋体" w:hAnsi="宋体" w:eastAsia="宋体" w:cs="宋体"/>
                <w:sz w:val="21"/>
                <w:szCs w:val="21"/>
                <w:lang w:eastAsia="zh-CN"/>
              </w:rPr>
              <w:t>专项技能</w:t>
            </w:r>
            <w:r>
              <w:rPr>
                <w:rFonts w:hint="eastAsia" w:ascii="宋体" w:hAnsi="宋体" w:eastAsia="宋体" w:cs="宋体"/>
                <w:sz w:val="21"/>
                <w:szCs w:val="21"/>
              </w:rPr>
              <w:t>素质，为青少年成长成才奠定坚实基础</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 xml:space="preserve">涿州市优莱佳乒乓球俱乐部 </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抖音号：YLJ_Pingpong</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杨慕晗</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18631727287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保定</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kinsoku/>
              <w:wordWrap/>
              <w:overflowPunct w:val="0"/>
              <w:topLinePunct w:val="0"/>
              <w:autoSpaceDE w:val="0"/>
              <w:autoSpaceDN w:val="0"/>
              <w:bidi w:val="0"/>
              <w:snapToGrid w:val="0"/>
              <w:spacing w:line="240" w:lineRule="auto"/>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color w:val="000000"/>
                <w:spacing w:val="0"/>
                <w:sz w:val="21"/>
                <w:szCs w:val="21"/>
                <w:vertAlign w:val="baseline"/>
                <w:lang w:val="en-US" w:eastAsia="zh-CN"/>
              </w:rPr>
              <w:t>保定范晔体操俱乐部</w:t>
            </w:r>
          </w:p>
        </w:tc>
        <w:tc>
          <w:tcPr>
            <w:tcW w:w="5400" w:type="dxa"/>
            <w:vAlign w:val="center"/>
          </w:tcPr>
          <w:p>
            <w:pPr>
              <w:keepNext w:val="0"/>
              <w:keepLines w:val="0"/>
              <w:pageBreakBefore w:val="0"/>
              <w:widowControl w:val="0"/>
              <w:kinsoku/>
              <w:wordWrap/>
              <w:overflowPunct w:val="0"/>
              <w:topLinePunct w:val="0"/>
              <w:autoSpaceDE w:val="0"/>
              <w:autoSpaceDN w:val="0"/>
              <w:bidi w:val="0"/>
              <w:snapToGrid w:val="0"/>
              <w:spacing w:line="240" w:lineRule="auto"/>
              <w:jc w:val="left"/>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color w:val="000000"/>
                <w:spacing w:val="0"/>
                <w:sz w:val="21"/>
                <w:szCs w:val="21"/>
                <w:vertAlign w:val="baseline"/>
                <w:lang w:val="en-US" w:eastAsia="zh-CN"/>
              </w:rPr>
              <w:t xml:space="preserve">    范晔体操俱乐部由体操世界冠军范晔创办，荣获河北省体育产业创新二等奖，保定市科技创新一等奖，2016-2021周期国家体育总局授予全国群体体育优秀单位称号，并在2015年民政局注册，是河北省第一家专业体操俱乐部。</w:t>
            </w:r>
          </w:p>
          <w:p>
            <w:pPr>
              <w:keepNext w:val="0"/>
              <w:keepLines w:val="0"/>
              <w:pageBreakBefore w:val="0"/>
              <w:widowControl w:val="0"/>
              <w:wordWrap/>
              <w:overflowPunct w:val="0"/>
              <w:topLinePunct w:val="0"/>
              <w:autoSpaceDE w:val="0"/>
              <w:autoSpaceDN w:val="0"/>
              <w:bidi w:val="0"/>
              <w:snapToGrid w:val="0"/>
              <w:spacing w:line="240" w:lineRule="auto"/>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color w:val="000000"/>
                <w:spacing w:val="0"/>
                <w:sz w:val="21"/>
                <w:szCs w:val="21"/>
                <w:vertAlign w:val="baseline"/>
                <w:lang w:val="en-US" w:eastAsia="zh-CN"/>
              </w:rPr>
              <w:t xml:space="preserve">    体操俱乐部下属品牌，范晔体操运动馆，乐冠军儿童运动馆。本机构提供儿童快乐体操课程，青少年体操通级课程，以及相关啦啦操、健美操、艺术体操和大众蹦床课程。承办国家级快乐体操比赛两次，承办中国体操动作等级赛三次，承办保定市快乐体操展演赛四次。本机构创办人范晔为中国体操通级赛编委之一。</w:t>
            </w:r>
          </w:p>
        </w:tc>
        <w:tc>
          <w:tcPr>
            <w:tcW w:w="1665" w:type="dxa"/>
            <w:vAlign w:val="center"/>
          </w:tcPr>
          <w:p>
            <w:pPr>
              <w:keepNext w:val="0"/>
              <w:keepLines w:val="0"/>
              <w:pageBreakBefore w:val="0"/>
              <w:widowControl w:val="0"/>
              <w:kinsoku/>
              <w:wordWrap/>
              <w:overflowPunct w:val="0"/>
              <w:topLinePunct w:val="0"/>
              <w:autoSpaceDE w:val="0"/>
              <w:autoSpaceDN w:val="0"/>
              <w:bidi w:val="0"/>
              <w:snapToGrid w:val="0"/>
              <w:spacing w:line="240" w:lineRule="auto"/>
              <w:ind w:left="0" w:leftChars="0" w:firstLine="0" w:firstLineChars="0"/>
              <w:jc w:val="left"/>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color w:val="000000"/>
                <w:spacing w:val="0"/>
                <w:sz w:val="21"/>
                <w:szCs w:val="21"/>
                <w:vertAlign w:val="baseline"/>
                <w:lang w:val="en-US" w:eastAsia="zh-CN"/>
              </w:rPr>
              <w:t>体操世界冠军范晔</w:t>
            </w:r>
          </w:p>
        </w:tc>
        <w:tc>
          <w:tcPr>
            <w:tcW w:w="1080" w:type="dxa"/>
            <w:vAlign w:val="center"/>
          </w:tcPr>
          <w:p>
            <w:pPr>
              <w:keepNext w:val="0"/>
              <w:keepLines w:val="0"/>
              <w:pageBreakBefore w:val="0"/>
              <w:widowControl w:val="0"/>
              <w:kinsoku/>
              <w:wordWrap/>
              <w:overflowPunct w:val="0"/>
              <w:topLinePunct w:val="0"/>
              <w:autoSpaceDE w:val="0"/>
              <w:autoSpaceDN w:val="0"/>
              <w:bidi w:val="0"/>
              <w:snapToGrid w:val="0"/>
              <w:spacing w:line="240" w:lineRule="auto"/>
              <w:ind w:left="0" w:leftChars="0" w:firstLine="0" w:firstLineChars="0"/>
              <w:jc w:val="left"/>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color w:val="000000"/>
                <w:spacing w:val="0"/>
                <w:sz w:val="21"/>
                <w:szCs w:val="21"/>
                <w:vertAlign w:val="baseline"/>
                <w:lang w:val="en-US" w:eastAsia="zh-CN"/>
              </w:rPr>
              <w:t>范晔</w:t>
            </w:r>
          </w:p>
        </w:tc>
        <w:tc>
          <w:tcPr>
            <w:tcW w:w="1394" w:type="dxa"/>
            <w:vAlign w:val="center"/>
          </w:tcPr>
          <w:p>
            <w:pPr>
              <w:keepNext w:val="0"/>
              <w:keepLines w:val="0"/>
              <w:pageBreakBefore w:val="0"/>
              <w:widowControl w:val="0"/>
              <w:kinsoku/>
              <w:wordWrap/>
              <w:overflowPunct w:val="0"/>
              <w:topLinePunct w:val="0"/>
              <w:autoSpaceDE w:val="0"/>
              <w:autoSpaceDN w:val="0"/>
              <w:bidi w:val="0"/>
              <w:snapToGrid w:val="0"/>
              <w:spacing w:line="240" w:lineRule="auto"/>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color w:val="000000"/>
                <w:spacing w:val="0"/>
                <w:sz w:val="21"/>
                <w:szCs w:val="21"/>
                <w:vertAlign w:val="baseline"/>
                <w:lang w:val="en-US" w:eastAsia="zh-CN"/>
              </w:rPr>
              <w:t>18511071023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保定</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蠡县保定冀由行体育发展有限公司</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2021年成立，位于蠡吾南大街，场馆面积500平方米，30米箭道3条，13米箭道3条，18米箭道6条，设有散客区、休息区和汗蒸区。</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98064551852</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董波洋</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19932445958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保定</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kinsoku/>
              <w:wordWrap/>
              <w:overflowPunct w:val="0"/>
              <w:topLinePunct w:val="0"/>
              <w:autoSpaceDE w:val="0"/>
              <w:autoSpaceDN w:val="0"/>
              <w:bidi w:val="0"/>
              <w:snapToGrid w:val="0"/>
              <w:spacing w:line="240" w:lineRule="auto"/>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color w:val="000000"/>
                <w:spacing w:val="0"/>
                <w:sz w:val="21"/>
                <w:szCs w:val="21"/>
                <w:vertAlign w:val="baseline"/>
                <w:lang w:val="en-US" w:eastAsia="zh-CN"/>
              </w:rPr>
              <w:t>唐县鑫潮教育培训学校</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唐县鑫潮教育培训学校(唐县天鹅湖篮球俱乐部)是一家培训幼儿体能、青少儿篮球、中考体育等体育项目的专业运动培训机构。本着“运动充满活力，体育勃发潜力”的培训宗旨，做好青少年体育培训工作。</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91857836532</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王鑫涛</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18632267172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保定</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唐县拓享星耀体育文化服务有限公司</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公司成立于2019年，基于互联网+体育教育服务，主打体适能、乒乓球运动教育与赛事相关领域，致力于打造乒乓球运动经济产品链，促进乒乓球行业发展，通过国球带动青少年体能素质提升，成为乒乓球行业的维护者和推动者。</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918573822</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张丽园</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15188978311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保定</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kinsoku/>
              <w:wordWrap/>
              <w:overflowPunct w:val="0"/>
              <w:topLinePunct w:val="0"/>
              <w:autoSpaceDE w:val="0"/>
              <w:autoSpaceDN w:val="0"/>
              <w:bidi w:val="0"/>
              <w:snapToGrid w:val="0"/>
              <w:spacing w:line="240" w:lineRule="auto"/>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color w:val="000000"/>
                <w:spacing w:val="0"/>
                <w:sz w:val="21"/>
                <w:szCs w:val="21"/>
                <w:u w:val="none"/>
                <w:vertAlign w:val="baseline"/>
                <w:lang w:val="en-US" w:eastAsia="zh-CN"/>
              </w:rPr>
              <w:t>唐县子傲教育培训学校</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唐县子傲武术培训学校是一家以培训武术散打的专业运动学校。有专业的课程顾问，给家长详细介绍学校的特色及课程，并及时与家长沟通学员的学习情况。更有专业的国家级教练为学员提供武术课程服务。学校以武术炼体，以武术育人的思想培养更多青少年。</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dydjuoslsle9</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赵新图</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15100264532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保定</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kinsoku/>
              <w:wordWrap/>
              <w:overflowPunct w:val="0"/>
              <w:topLinePunct w:val="0"/>
              <w:autoSpaceDE w:val="0"/>
              <w:autoSpaceDN w:val="0"/>
              <w:bidi w:val="0"/>
              <w:snapToGrid w:val="0"/>
              <w:spacing w:line="240" w:lineRule="auto"/>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color w:val="000000"/>
                <w:spacing w:val="0"/>
                <w:sz w:val="21"/>
                <w:szCs w:val="21"/>
                <w:vertAlign w:val="baseline"/>
                <w:lang w:val="en-US" w:eastAsia="zh-CN"/>
              </w:rPr>
              <w:t>唐县锋锋教育培训学校</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唐县锋锋篮球创办以来一直致力于推动篮球教育。秉承着“篮球育人”的理念，旨在为4-16岁的幼儿和青少年提供科学专业的篮球教育。</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fengfenglanqiu</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甄亚锋</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13730270303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保定</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color w:val="000000"/>
                <w:spacing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保定市云鼎企业管理咨询有限公司</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云鼎运动中心，是由华中集团和乾坤福商贸携手打造的综合性商务中心，总建筑面积1.5万平方米。云鼎主要分为健身和餐饮两大板块，健身中心包括健身房、游泳馆、羽毛球馆三大场馆，餐饮中心包含茶室、餐厅、会议室、多功能厅等部分。我们始终秉持“我们只专注您和家人的健康”的服务理念，立帜打造保定首席多元化生活商务空间。</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Ydydzx5890000</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王玮</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15003323668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雄安新区</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jc w:val="left"/>
              <w:rPr>
                <w:rFonts w:hint="eastAsia" w:ascii="宋体" w:hAnsi="宋体" w:eastAsia="宋体" w:cs="宋体"/>
                <w:b w:val="0"/>
                <w:color w:val="000000"/>
                <w:spacing w:val="0"/>
                <w:sz w:val="21"/>
                <w:szCs w:val="21"/>
                <w:vertAlign w:val="baseline"/>
                <w:lang w:val="en-US" w:eastAsia="zh-CN"/>
              </w:rPr>
            </w:pPr>
            <w:r>
              <w:rPr>
                <w:rFonts w:hint="eastAsia" w:ascii="宋体" w:hAnsi="宋体" w:eastAsia="宋体" w:cs="宋体"/>
                <w:sz w:val="21"/>
                <w:szCs w:val="21"/>
                <w:lang w:val="en-US" w:eastAsia="zh-CN"/>
              </w:rPr>
              <w:t>悦动·运动健康中心</w:t>
            </w:r>
          </w:p>
        </w:tc>
        <w:tc>
          <w:tcPr>
            <w:tcW w:w="5400" w:type="dxa"/>
            <w:vAlign w:val="center"/>
          </w:tcPr>
          <w:p>
            <w:pPr>
              <w:jc w:val="left"/>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sz w:val="21"/>
                <w:szCs w:val="21"/>
                <w:lang w:val="en-US" w:eastAsia="zh-CN"/>
              </w:rPr>
              <w:t>悦动·运动健康中心依托科技部主动健康与老龄化科技应对重点研发计划《社区科学健身综合应用示范》项目，在雄安新区打造的首家社区科学健身指导中心，其服务内容在于突破传统健身模式限制，打造面向全人群、全生命周期、全健康过程，攻防兼备，标本兼治的运动健康一体化连续服务体系。</w:t>
            </w:r>
          </w:p>
        </w:tc>
        <w:tc>
          <w:tcPr>
            <w:tcW w:w="1665"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Ydydjkzx</w:t>
            </w:r>
          </w:p>
          <w:p>
            <w:pPr>
              <w:jc w:val="left"/>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sz w:val="21"/>
                <w:szCs w:val="21"/>
                <w:lang w:val="en-US" w:eastAsia="zh-CN"/>
              </w:rPr>
              <w:t>雄安乐动</w:t>
            </w:r>
          </w:p>
        </w:tc>
        <w:tc>
          <w:tcPr>
            <w:tcW w:w="1080" w:type="dxa"/>
            <w:vAlign w:val="center"/>
          </w:tcPr>
          <w:p>
            <w:pPr>
              <w:jc w:val="left"/>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sz w:val="21"/>
                <w:szCs w:val="21"/>
                <w:lang w:val="en-US" w:eastAsia="zh-CN"/>
              </w:rPr>
              <w:t>田梦杰</w:t>
            </w:r>
          </w:p>
        </w:tc>
        <w:tc>
          <w:tcPr>
            <w:tcW w:w="1394" w:type="dxa"/>
            <w:vAlign w:val="center"/>
          </w:tcPr>
          <w:p>
            <w:pPr>
              <w:jc w:val="left"/>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sz w:val="21"/>
                <w:szCs w:val="21"/>
                <w:lang w:val="en-US" w:eastAsia="zh-CN"/>
              </w:rPr>
              <w:t>17692278083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default"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衡水</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lang w:val="en-US" w:eastAsia="zh-CN"/>
              </w:rPr>
            </w:pPr>
            <w:r>
              <w:rPr>
                <w:rFonts w:hint="eastAsia" w:ascii="宋体" w:hAnsi="宋体" w:eastAsia="宋体" w:cs="宋体"/>
                <w:color w:val="000000"/>
                <w:kern w:val="0"/>
                <w:sz w:val="21"/>
                <w:szCs w:val="21"/>
              </w:rPr>
              <w:t>野能计划青少儿体能中心</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野能计划专注于2.5-18岁青少年儿童体能素质健康发展，以孩子的基础体能、运动表现为核心，遵循儿童成长的发展特点，为未来专项启蒙以及专业强化奠定运动健康基础。场馆室内外运营总面积达5000m²，拥有多个满足专业训练的功能区，开设课程有篮球、足球、中考体育、滑板、体适能、跑酷等。</w:t>
            </w:r>
          </w:p>
          <w:p>
            <w:pPr>
              <w:overflowPunct w:val="0"/>
              <w:autoSpaceDE w:val="0"/>
              <w:autoSpaceDN w:val="0"/>
              <w:adjustRightInd w:val="0"/>
              <w:snapToGrid w:val="0"/>
              <w:jc w:val="left"/>
              <w:rPr>
                <w:rFonts w:hint="eastAsia" w:ascii="宋体" w:hAnsi="宋体" w:eastAsia="宋体" w:cs="宋体"/>
                <w:sz w:val="21"/>
                <w:szCs w:val="21"/>
                <w:lang w:val="en-US" w:eastAsia="zh-CN"/>
              </w:rPr>
            </w:pPr>
          </w:p>
        </w:tc>
        <w:tc>
          <w:tcPr>
            <w:tcW w:w="1665" w:type="dxa"/>
            <w:vAlign w:val="center"/>
          </w:tcPr>
          <w:p>
            <w:pPr>
              <w:overflowPunct w:val="0"/>
              <w:autoSpaceDE w:val="0"/>
              <w:autoSpaceDN w:val="0"/>
              <w:adjustRightInd w:val="0"/>
              <w:snapToGrid w:val="0"/>
              <w:jc w:val="left"/>
              <w:rPr>
                <w:ins w:id="0" w:author="刘畅" w:date="2024-05-14T16:07:00Z"/>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名称：</w:t>
            </w:r>
          </w:p>
          <w:p>
            <w:pPr>
              <w:overflowPunct w:val="0"/>
              <w:autoSpaceDE w:val="0"/>
              <w:autoSpaceDN w:val="0"/>
              <w:adjustRightInd w:val="0"/>
              <w:snapToGrid w:val="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野能计划体能中心</w:t>
            </w:r>
          </w:p>
          <w:p>
            <w:pPr>
              <w:overflowPunct w:val="0"/>
              <w:autoSpaceDE w:val="0"/>
              <w:autoSpaceDN w:val="0"/>
              <w:adjustRightInd w:val="0"/>
              <w:snapToGrid w:val="0"/>
              <w:jc w:val="left"/>
              <w:rPr>
                <w:rFonts w:hint="eastAsia" w:ascii="宋体" w:hAnsi="宋体" w:eastAsia="宋体" w:cs="宋体"/>
                <w:sz w:val="21"/>
                <w:szCs w:val="21"/>
                <w:lang w:val="en-US" w:eastAsia="zh-CN"/>
              </w:rPr>
            </w:pPr>
            <w:r>
              <w:rPr>
                <w:rFonts w:hint="eastAsia" w:ascii="宋体" w:hAnsi="宋体" w:eastAsia="宋体" w:cs="宋体"/>
                <w:color w:val="000000"/>
                <w:kern w:val="0"/>
                <w:sz w:val="21"/>
                <w:szCs w:val="21"/>
              </w:rPr>
              <w:t>抖音号：44462704191</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lang w:val="en-US" w:eastAsia="zh-CN"/>
              </w:rPr>
            </w:pPr>
            <w:r>
              <w:rPr>
                <w:rFonts w:hint="eastAsia" w:ascii="宋体" w:hAnsi="宋体" w:eastAsia="宋体" w:cs="宋体"/>
                <w:kern w:val="0"/>
                <w:sz w:val="21"/>
                <w:szCs w:val="21"/>
              </w:rPr>
              <w:t>刘畅</w:t>
            </w: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lang w:val="en-US" w:eastAsia="zh-CN"/>
              </w:rPr>
            </w:pPr>
            <w:r>
              <w:rPr>
                <w:rFonts w:hint="eastAsia" w:ascii="宋体" w:hAnsi="宋体" w:eastAsia="宋体" w:cs="宋体"/>
                <w:kern w:val="0"/>
                <w:sz w:val="21"/>
                <w:szCs w:val="21"/>
              </w:rPr>
              <w:t>15731806001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default"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衡水</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sz w:val="21"/>
                <w:szCs w:val="21"/>
                <w:lang w:val="en-US" w:eastAsia="zh-CN"/>
              </w:rPr>
            </w:pPr>
            <w:r>
              <w:rPr>
                <w:rFonts w:hint="eastAsia" w:ascii="宋体" w:hAnsi="宋体" w:eastAsia="宋体" w:cs="宋体"/>
                <w:color w:val="000000"/>
                <w:kern w:val="0"/>
                <w:sz w:val="21"/>
                <w:szCs w:val="21"/>
                <w:lang w:val="en-US" w:eastAsia="zh-CN"/>
              </w:rPr>
              <w:t>衡水湖城体育文化传播有限公司</w:t>
            </w:r>
          </w:p>
        </w:tc>
        <w:tc>
          <w:tcPr>
            <w:tcW w:w="5400" w:type="dxa"/>
            <w:vAlign w:val="center"/>
          </w:tcPr>
          <w:p>
            <w:pPr>
              <w:overflowPunct w:val="0"/>
              <w:autoSpaceDE w:val="0"/>
              <w:autoSpaceDN w:val="0"/>
              <w:adjustRightInd w:val="0"/>
              <w:snapToGrid w:val="0"/>
              <w:jc w:val="left"/>
              <w:rPr>
                <w:rFonts w:hint="eastAsia" w:ascii="宋体" w:hAnsi="宋体" w:eastAsia="宋体" w:cs="宋体"/>
                <w:sz w:val="21"/>
                <w:szCs w:val="21"/>
                <w:lang w:val="en-US" w:eastAsia="zh-CN"/>
              </w:rPr>
            </w:pPr>
            <w:r>
              <w:rPr>
                <w:rFonts w:hint="eastAsia" w:ascii="宋体" w:hAnsi="宋体" w:eastAsia="宋体" w:cs="宋体"/>
                <w:color w:val="000000"/>
                <w:kern w:val="0"/>
                <w:sz w:val="21"/>
                <w:szCs w:val="21"/>
                <w:lang w:val="en-US" w:eastAsia="zh-CN"/>
              </w:rPr>
              <w:t>衡水湖城体育文化传播有限公司，成立于2015年，位于河北省衡水市，是一家以从事大型文体活动的组织、策划；体育文化的推广服务等体育事业为主的企业；体育用品、体育设施器材销售为辅。</w:t>
            </w:r>
          </w:p>
        </w:tc>
        <w:tc>
          <w:tcPr>
            <w:tcW w:w="1665" w:type="dxa"/>
            <w:vAlign w:val="center"/>
          </w:tcPr>
          <w:p>
            <w:pPr>
              <w:overflowPunct w:val="0"/>
              <w:autoSpaceDE w:val="0"/>
              <w:autoSpaceDN w:val="0"/>
              <w:adjustRightInd w:val="0"/>
              <w:snapToGrid w:val="0"/>
              <w:jc w:val="left"/>
              <w:rPr>
                <w:rFonts w:hint="eastAsia" w:ascii="宋体" w:hAnsi="宋体" w:eastAsia="宋体" w:cs="宋体"/>
                <w:sz w:val="21"/>
                <w:szCs w:val="21"/>
                <w:lang w:val="en-US" w:eastAsia="zh-CN"/>
              </w:rPr>
            </w:pPr>
            <w:r>
              <w:rPr>
                <w:rFonts w:hint="eastAsia" w:ascii="宋体" w:hAnsi="宋体" w:eastAsia="宋体" w:cs="宋体"/>
                <w:color w:val="000000"/>
                <w:kern w:val="0"/>
                <w:sz w:val="21"/>
                <w:szCs w:val="21"/>
                <w:lang w:val="en-US" w:eastAsia="zh-CN"/>
              </w:rPr>
              <w:t>准者衡水</w:t>
            </w:r>
          </w:p>
        </w:tc>
        <w:tc>
          <w:tcPr>
            <w:tcW w:w="1080" w:type="dxa"/>
            <w:vAlign w:val="center"/>
          </w:tcPr>
          <w:p>
            <w:pPr>
              <w:overflowPunct w:val="0"/>
              <w:autoSpaceDE w:val="0"/>
              <w:autoSpaceDN w:val="0"/>
              <w:adjustRightInd w:val="0"/>
              <w:snapToGrid w:val="0"/>
              <w:jc w:val="left"/>
              <w:rPr>
                <w:rFonts w:hint="eastAsia" w:ascii="宋体" w:hAnsi="宋体" w:eastAsia="宋体" w:cs="宋体"/>
                <w:sz w:val="21"/>
                <w:szCs w:val="21"/>
                <w:lang w:val="en-US" w:eastAsia="zh-CN"/>
              </w:rPr>
            </w:pPr>
          </w:p>
        </w:tc>
        <w:tc>
          <w:tcPr>
            <w:tcW w:w="1394" w:type="dxa"/>
            <w:vAlign w:val="center"/>
          </w:tcPr>
          <w:p>
            <w:pPr>
              <w:overflowPunct w:val="0"/>
              <w:autoSpaceDE w:val="0"/>
              <w:autoSpaceDN w:val="0"/>
              <w:adjustRightInd w:val="0"/>
              <w:snapToGrid w:val="0"/>
              <w:jc w:val="left"/>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default" w:ascii="宋体" w:hAnsi="宋体" w:cs="宋体"/>
                <w:sz w:val="21"/>
                <w:szCs w:val="21"/>
                <w:vertAlign w:val="baseline"/>
                <w:lang w:val="en-US" w:eastAsia="zh-CN"/>
              </w:rPr>
            </w:pPr>
            <w:r>
              <w:rPr>
                <w:rFonts w:hint="eastAsia" w:ascii="宋体" w:hAnsi="宋体" w:cs="宋体"/>
                <w:sz w:val="21"/>
                <w:szCs w:val="21"/>
                <w:vertAlign w:val="baseline"/>
                <w:lang w:val="en-US" w:eastAsia="zh-CN"/>
              </w:rPr>
              <w:t>沧州</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东光县越越</w:t>
            </w:r>
          </w:p>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轮滑俱乐部</w:t>
            </w:r>
          </w:p>
        </w:tc>
        <w:tc>
          <w:tcPr>
            <w:tcW w:w="540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东光越轮滑成立于2010年</w:t>
            </w:r>
          </w:p>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现经营少儿轮滑技能教学服务，有速度轮滑，基础轮滑教学，并长期研学拓展和社会实践相结合锻炼孩子综合能力和社会适应能力，</w:t>
            </w:r>
          </w:p>
        </w:tc>
        <w:tc>
          <w:tcPr>
            <w:tcW w:w="1665"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YLH150754</w:t>
            </w:r>
          </w:p>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41967</w:t>
            </w:r>
          </w:p>
        </w:tc>
        <w:tc>
          <w:tcPr>
            <w:tcW w:w="1080"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闫守全</w:t>
            </w:r>
          </w:p>
        </w:tc>
        <w:tc>
          <w:tcPr>
            <w:tcW w:w="1394"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15075441967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cs="宋体"/>
                <w:sz w:val="21"/>
                <w:szCs w:val="21"/>
                <w:vertAlign w:val="baseline"/>
                <w:lang w:val="en-US" w:eastAsia="zh-CN"/>
              </w:rPr>
            </w:pPr>
            <w:r>
              <w:rPr>
                <w:rFonts w:hint="eastAsia" w:ascii="宋体" w:hAnsi="宋体" w:cs="宋体"/>
                <w:sz w:val="21"/>
                <w:szCs w:val="21"/>
                <w:vertAlign w:val="baseline"/>
                <w:lang w:val="en-US" w:eastAsia="zh-CN"/>
              </w:rPr>
              <w:t>沧州</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黄骅市滑彩休闲健身馆</w:t>
            </w:r>
          </w:p>
        </w:tc>
        <w:tc>
          <w:tcPr>
            <w:tcW w:w="5400"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面向3周岁以上人群，培训占地485</w:t>
            </w:r>
            <w:r>
              <w:rPr>
                <w:rStyle w:val="15"/>
                <w:rFonts w:hint="eastAsia" w:ascii="宋体" w:hAnsi="宋体" w:eastAsia="宋体" w:cs="宋体"/>
                <w:sz w:val="21"/>
                <w:szCs w:val="21"/>
                <w:lang w:val="en-US" w:eastAsia="zh-CN" w:bidi="ar"/>
              </w:rPr>
              <w:t>㎡</w:t>
            </w:r>
            <w:r>
              <w:rPr>
                <w:rStyle w:val="16"/>
                <w:rFonts w:hint="eastAsia" w:ascii="宋体" w:hAnsi="宋体" w:eastAsia="宋体" w:cs="宋体"/>
                <w:sz w:val="21"/>
                <w:szCs w:val="21"/>
                <w:lang w:val="en-US" w:eastAsia="zh-CN" w:bidi="ar"/>
              </w:rPr>
              <w:t>。开设课程：初级轮滑、花样轮滑、速度轮滑、滑冰、滑板。地址：黄骅市信源商厦负一层</w:t>
            </w:r>
          </w:p>
        </w:tc>
        <w:tc>
          <w:tcPr>
            <w:tcW w:w="1665"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1742568473</w:t>
            </w:r>
          </w:p>
        </w:tc>
        <w:tc>
          <w:tcPr>
            <w:tcW w:w="1080"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王玉</w:t>
            </w:r>
          </w:p>
        </w:tc>
        <w:tc>
          <w:tcPr>
            <w:tcW w:w="1394"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17633172381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cs="宋体"/>
                <w:sz w:val="21"/>
                <w:szCs w:val="21"/>
                <w:vertAlign w:val="baseline"/>
                <w:lang w:val="en-US" w:eastAsia="zh-CN"/>
              </w:rPr>
            </w:pPr>
            <w:r>
              <w:rPr>
                <w:rFonts w:hint="eastAsia" w:ascii="宋体" w:hAnsi="宋体" w:cs="宋体"/>
                <w:sz w:val="21"/>
                <w:szCs w:val="21"/>
                <w:vertAlign w:val="baseline"/>
                <w:lang w:val="en-US" w:eastAsia="zh-CN"/>
              </w:rPr>
              <w:t>沧州</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献县开普健身服务有限公司</w:t>
            </w:r>
          </w:p>
        </w:tc>
        <w:tc>
          <w:tcPr>
            <w:tcW w:w="5400"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2018年开业至今，健身器械齐全，团课内容丰富，月卡，季卡，</w:t>
            </w:r>
          </w:p>
        </w:tc>
        <w:tc>
          <w:tcPr>
            <w:tcW w:w="1665"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xxkp4698988</w:t>
            </w:r>
          </w:p>
        </w:tc>
        <w:tc>
          <w:tcPr>
            <w:tcW w:w="1080"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郑香梅</w:t>
            </w:r>
          </w:p>
        </w:tc>
        <w:tc>
          <w:tcPr>
            <w:tcW w:w="1394"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18730795111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cs="宋体"/>
                <w:sz w:val="21"/>
                <w:szCs w:val="21"/>
                <w:vertAlign w:val="baseline"/>
                <w:lang w:val="en-US" w:eastAsia="zh-CN"/>
              </w:rPr>
            </w:pPr>
            <w:r>
              <w:rPr>
                <w:rFonts w:hint="eastAsia" w:ascii="宋体" w:hAnsi="宋体" w:cs="宋体"/>
                <w:sz w:val="21"/>
                <w:szCs w:val="21"/>
                <w:vertAlign w:val="baseline"/>
                <w:lang w:val="en-US" w:eastAsia="zh-CN"/>
              </w:rPr>
              <w:t>沧州</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沧州一方国际马术俱乐部</w:t>
            </w:r>
          </w:p>
        </w:tc>
        <w:tc>
          <w:tcPr>
            <w:tcW w:w="5400"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沧州一方国际马术俱乐部是结合英国BHS和法国GALOP马术教学体系建立的一套系统性和阶段性的教学体系，课程包括：马术理论课程、马房马匹护理课程和马术骑乘课程。旨在大人骑大马，孩子骑小马，通过与马匹的交流合作来提升骑士的自主能力、沟通能力、身体协调能力和自信心。                 150字以内，包括企业基本信息、主要产品和服务简介，3张以内企业高清形象图片，企业LOGO、营销视频等。</w:t>
            </w:r>
          </w:p>
        </w:tc>
        <w:tc>
          <w:tcPr>
            <w:tcW w:w="1665"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yf_2171111</w:t>
            </w:r>
          </w:p>
        </w:tc>
        <w:tc>
          <w:tcPr>
            <w:tcW w:w="1080"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杨蒙</w:t>
            </w:r>
          </w:p>
        </w:tc>
        <w:tc>
          <w:tcPr>
            <w:tcW w:w="1394"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17732472855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cs="宋体"/>
                <w:sz w:val="21"/>
                <w:szCs w:val="21"/>
                <w:vertAlign w:val="baseline"/>
                <w:lang w:val="en-US" w:eastAsia="zh-CN"/>
              </w:rPr>
            </w:pPr>
            <w:r>
              <w:rPr>
                <w:rFonts w:hint="eastAsia" w:ascii="宋体" w:hAnsi="宋体" w:cs="宋体"/>
                <w:sz w:val="21"/>
                <w:szCs w:val="21"/>
                <w:vertAlign w:val="baseline"/>
                <w:lang w:val="en-US" w:eastAsia="zh-CN"/>
              </w:rPr>
              <w:t>沧州</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青县轻羽飞扬体育文化有限公司</w:t>
            </w:r>
          </w:p>
        </w:tc>
        <w:tc>
          <w:tcPr>
            <w:tcW w:w="5400"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本公司主要从事羽毛球娱乐活动，羽毛球赛事及羽毛球装备</w:t>
            </w:r>
          </w:p>
        </w:tc>
        <w:tc>
          <w:tcPr>
            <w:tcW w:w="1665"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轻羽飞扬体育</w:t>
            </w:r>
          </w:p>
        </w:tc>
        <w:tc>
          <w:tcPr>
            <w:tcW w:w="1080"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高云瞻</w:t>
            </w:r>
          </w:p>
        </w:tc>
        <w:tc>
          <w:tcPr>
            <w:tcW w:w="1394"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17832670368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cs="宋体"/>
                <w:sz w:val="21"/>
                <w:szCs w:val="21"/>
                <w:vertAlign w:val="baseline"/>
                <w:lang w:val="en-US" w:eastAsia="zh-CN"/>
              </w:rPr>
            </w:pPr>
            <w:r>
              <w:rPr>
                <w:rFonts w:hint="eastAsia" w:ascii="宋体" w:hAnsi="宋体" w:cs="宋体"/>
                <w:sz w:val="21"/>
                <w:szCs w:val="21"/>
                <w:vertAlign w:val="baseline"/>
                <w:lang w:val="en-US" w:eastAsia="zh-CN"/>
              </w:rPr>
              <w:t>沧州</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河北零点健康管理有限公司</w:t>
            </w:r>
          </w:p>
        </w:tc>
        <w:tc>
          <w:tcPr>
            <w:tcW w:w="5400"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零点健康管理有限公司公司是集健身、游泳、轮滑、体适能、为一体的培训、休闲等，游泳青少年培训中心</w:t>
            </w:r>
          </w:p>
        </w:tc>
        <w:tc>
          <w:tcPr>
            <w:tcW w:w="1665" w:type="dxa"/>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ldyyg888888</w:t>
            </w:r>
          </w:p>
        </w:tc>
        <w:tc>
          <w:tcPr>
            <w:tcW w:w="1080"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李海霞</w:t>
            </w:r>
          </w:p>
        </w:tc>
        <w:tc>
          <w:tcPr>
            <w:tcW w:w="1394"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13833717771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default" w:ascii="宋体" w:hAnsi="宋体" w:cs="宋体"/>
                <w:sz w:val="21"/>
                <w:szCs w:val="21"/>
                <w:vertAlign w:val="baseline"/>
                <w:lang w:val="en-US" w:eastAsia="zh-CN"/>
              </w:rPr>
            </w:pPr>
            <w:r>
              <w:rPr>
                <w:rFonts w:hint="eastAsia" w:ascii="宋体" w:hAnsi="宋体" w:cs="宋体"/>
                <w:sz w:val="21"/>
                <w:szCs w:val="21"/>
                <w:vertAlign w:val="baseline"/>
                <w:lang w:val="en-US" w:eastAsia="zh-CN"/>
              </w:rPr>
              <w:t>秦皇岛</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河北航轮科技有限公司</w:t>
            </w:r>
          </w:p>
        </w:tc>
        <w:tc>
          <w:tcPr>
            <w:tcW w:w="5400" w:type="dxa"/>
            <w:vAlign w:val="center"/>
          </w:tcPr>
          <w:p>
            <w:pPr>
              <w:keepNext w:val="0"/>
              <w:keepLines w:val="0"/>
              <w:widowControl/>
              <w:suppressLineNumbers w:val="0"/>
              <w:ind w:firstLine="420" w:firstLineChars="200"/>
              <w:jc w:val="left"/>
              <w:rPr>
                <w:rFonts w:hint="eastAsia" w:ascii="宋体" w:hAnsi="宋体" w:eastAsia="宋体" w:cs="宋体"/>
                <w:sz w:val="21"/>
                <w:szCs w:val="21"/>
              </w:rPr>
            </w:pPr>
            <w:r>
              <w:rPr>
                <w:rFonts w:hint="eastAsia" w:ascii="宋体" w:hAnsi="宋体" w:eastAsia="宋体" w:cs="宋体"/>
                <w:color w:val="404040"/>
                <w:kern w:val="0"/>
                <w:sz w:val="21"/>
                <w:szCs w:val="21"/>
                <w:lang w:val="en-US" w:eastAsia="zh-CN" w:bidi="ar"/>
              </w:rPr>
              <w:t>河北航轮科技有限公司成立于2017年6月，位于河 北省秦皇岛市昌黎县工业园区，总投资3.5亿元，占地面积38.32亩，它的前身是北京宇钛航轮运动器材有限公司，成立于1992年3月25日，航轮系原航天企业改制运行企业，专业从事高档钛合金运动自行车及相关运动器材的设计、生产、技术创新等，主导品牌Hi-Light，2021年成立子公司河北航轮体育发展有限公司。</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bidi="ar-SA"/>
              </w:rPr>
              <w:t>25000911732</w:t>
            </w:r>
          </w:p>
          <w:p>
            <w:pPr>
              <w:pStyle w:val="2"/>
              <w:ind w:firstLine="420" w:firstLineChars="200"/>
              <w:rPr>
                <w:rFonts w:hint="eastAsia" w:ascii="宋体" w:hAnsi="宋体" w:eastAsia="宋体" w:cs="宋体"/>
                <w:i w:val="0"/>
                <w:iCs w:val="0"/>
                <w:color w:val="000000"/>
                <w:kern w:val="0"/>
                <w:sz w:val="21"/>
                <w:szCs w:val="21"/>
                <w:u w:val="none"/>
                <w:lang w:val="en-US" w:eastAsia="zh-CN" w:bidi="ar"/>
              </w:rPr>
            </w:pP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郭秋丽</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18033524859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cs="宋体"/>
                <w:sz w:val="21"/>
                <w:szCs w:val="21"/>
                <w:vertAlign w:val="baseline"/>
                <w:lang w:val="en-US" w:eastAsia="zh-CN"/>
              </w:rPr>
            </w:pPr>
            <w:r>
              <w:rPr>
                <w:rFonts w:hint="eastAsia" w:ascii="宋体" w:hAnsi="宋体" w:cs="宋体"/>
                <w:sz w:val="21"/>
                <w:szCs w:val="21"/>
                <w:vertAlign w:val="baseline"/>
                <w:lang w:val="en-US" w:eastAsia="zh-CN"/>
              </w:rPr>
              <w:t>秦皇岛</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河北航轮体育发展有限公司</w:t>
            </w:r>
          </w:p>
        </w:tc>
        <w:tc>
          <w:tcPr>
            <w:tcW w:w="5400" w:type="dxa"/>
            <w:vAlign w:val="center"/>
          </w:tcPr>
          <w:p>
            <w:pPr>
              <w:keepNext w:val="0"/>
              <w:keepLines w:val="0"/>
              <w:widowControl/>
              <w:suppressLineNumbers w:val="0"/>
              <w:ind w:firstLine="420" w:firstLineChars="200"/>
              <w:jc w:val="left"/>
              <w:rPr>
                <w:rFonts w:hint="eastAsia" w:ascii="宋体" w:hAnsi="宋体" w:eastAsia="宋体" w:cs="宋体"/>
                <w:sz w:val="21"/>
                <w:szCs w:val="21"/>
              </w:rPr>
            </w:pPr>
            <w:r>
              <w:rPr>
                <w:rFonts w:hint="eastAsia" w:ascii="宋体" w:hAnsi="宋体" w:eastAsia="宋体" w:cs="宋体"/>
                <w:color w:val="404040"/>
                <w:kern w:val="0"/>
                <w:sz w:val="21"/>
                <w:szCs w:val="21"/>
                <w:lang w:val="en-US" w:eastAsia="zh-CN" w:bidi="ar"/>
              </w:rPr>
              <w:t>河北航轮体育发展有限公司，设有航轮体育综合馆内有专业BMX小轮车竞训赛道，羽毛球场、乒乓球场、篮球场，儿童滑步车波浪道、健身器材区。户外自行泵道公园，内涵4X泥地竞速赛道、山地越野道等 体育运动场所，主要经营体育比赛、教育培训、研学、团队拓展等。</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420" w:firstLineChars="200"/>
              <w:jc w:val="left"/>
              <w:textAlignment w:val="auto"/>
              <w:rPr>
                <w:rFonts w:hint="eastAsia" w:ascii="宋体" w:hAnsi="宋体" w:eastAsia="宋体" w:cs="宋体"/>
                <w:i w:val="0"/>
                <w:iCs w:val="0"/>
                <w:color w:val="000000"/>
                <w:kern w:val="0"/>
                <w:sz w:val="21"/>
                <w:szCs w:val="21"/>
                <w:u w:val="none"/>
                <w:lang w:val="en-US" w:eastAsia="zh-CN" w:bidi="ar"/>
              </w:rPr>
            </w:pP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bidi="ar-SA"/>
              </w:rPr>
              <w:t>JC77_L</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郭秋丽</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18033524859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cs="宋体"/>
                <w:sz w:val="21"/>
                <w:szCs w:val="21"/>
                <w:vertAlign w:val="baseline"/>
                <w:lang w:val="en-US" w:eastAsia="zh-CN"/>
              </w:rPr>
            </w:pPr>
            <w:r>
              <w:rPr>
                <w:rFonts w:hint="eastAsia" w:ascii="宋体" w:hAnsi="宋体" w:cs="宋体"/>
                <w:sz w:val="21"/>
                <w:szCs w:val="21"/>
                <w:vertAlign w:val="baseline"/>
                <w:lang w:val="en-US" w:eastAsia="zh-CN"/>
              </w:rPr>
              <w:t>秦皇岛</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秦皇岛追浪尾波体育文化发展有限公司</w:t>
            </w:r>
          </w:p>
        </w:tc>
        <w:tc>
          <w:tcPr>
            <w:tcW w:w="54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追浪尾波冲浪俱乐部集室内滑板冲浪及室外尾波冲浪为一体，是秦皇岛首家引进满功率专业设备的冲浪俱乐部。俱乐部坐落于西港花园内，作为秦皇岛首家尾波冲浪俱乐部我们拥有价值200多万+的造浪艇，让客户们体验极致浪型，船身精美，颜色艳丽，是打卡冲浪的绝佳选择。是这个城市新潮运动的领军者。</w:t>
            </w:r>
          </w:p>
          <w:p>
            <w:pPr>
              <w:pStyle w:val="2"/>
              <w:ind w:left="0" w:leftChars="0"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主营室内滑板冲浪体验及课程、尾波冲浪体验及课程</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zhuilangweibo</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魏宏超</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15011299475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cs="宋体"/>
                <w:sz w:val="21"/>
                <w:szCs w:val="21"/>
                <w:vertAlign w:val="baseline"/>
                <w:lang w:val="en-US" w:eastAsia="zh-CN"/>
              </w:rPr>
            </w:pPr>
            <w:r>
              <w:rPr>
                <w:rFonts w:hint="eastAsia" w:ascii="宋体" w:hAnsi="宋体" w:cs="宋体"/>
                <w:sz w:val="21"/>
                <w:szCs w:val="21"/>
                <w:vertAlign w:val="baseline"/>
                <w:lang w:val="en-US" w:eastAsia="zh-CN"/>
              </w:rPr>
              <w:t>秦皇岛</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秦皇岛老君顶旅游开发有限公司</w:t>
            </w:r>
          </w:p>
        </w:tc>
        <w:tc>
          <w:tcPr>
            <w:tcW w:w="5400" w:type="dxa"/>
            <w:vAlign w:val="center"/>
          </w:tcPr>
          <w:p>
            <w:pPr>
              <w:keepNext w:val="0"/>
              <w:keepLines w:val="0"/>
              <w:pageBreakBefore w:val="0"/>
              <w:widowControl/>
              <w:suppressLineNumbers w:val="0"/>
              <w:shd w:val="clear" w:fill="FFFFFF"/>
              <w:tabs>
                <w:tab w:val="left" w:pos="3990"/>
              </w:tabs>
              <w:kinsoku/>
              <w:wordWrap/>
              <w:overflowPunct/>
              <w:topLinePunct w:val="0"/>
              <w:autoSpaceDE/>
              <w:autoSpaceDN/>
              <w:bidi w:val="0"/>
              <w:adjustRightInd/>
              <w:snapToGrid/>
              <w:spacing w:beforeAutospacing="0" w:afterAutospacing="0" w:line="400" w:lineRule="exact"/>
              <w:ind w:left="0" w:firstLine="0"/>
              <w:jc w:val="left"/>
              <w:textAlignment w:val="auto"/>
              <w:rPr>
                <w:rFonts w:hint="eastAsia" w:ascii="宋体" w:hAnsi="宋体" w:eastAsia="宋体" w:cs="宋体"/>
                <w:b w:val="0"/>
                <w:i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b w:val="0"/>
                <w:i w:val="0"/>
                <w:caps w:val="0"/>
                <w:color w:val="000000" w:themeColor="text1"/>
                <w:spacing w:val="0"/>
                <w:kern w:val="0"/>
                <w:sz w:val="21"/>
                <w:szCs w:val="21"/>
                <w:shd w:val="clear" w:fill="FFFFFF"/>
                <w:lang w:val="en-US" w:eastAsia="zh-CN" w:bidi="ar"/>
                <w14:textFill>
                  <w14:solidFill>
                    <w14:schemeClr w14:val="tx1"/>
                  </w14:solidFill>
                </w14:textFill>
              </w:rPr>
              <w:t>老君顶景区位于秦皇岛母亲河大石河上源，柳江国家地质公园西北部，是柳江盆地内最高峰，融道教文化、地质文化、河流文化于一身，地处海港区石门寨镇东北部的房庄村，紧邻秦青出海路，环长城旅游公路穿村而过，距秦皇岛28公里，这里山清水秀，交通便利，自然旅游资源丰富，素有“天然氧吧”之美誉，是集登山、漂流、滑冰滑雪冰雪运动、亲子乐园、垂钓、采摘、餐饮住宿，休闲度假为一体的山水生态旅游胜地，2016年评为3A级景区。登老君顶可北望连绵长城，西眺祖山全貌，南瞰渤海之滨，尽抒胸臆；春赏花，夏避暑，秋摘果，冬踏雪，四季心怡；喝山泉，吃草药，品野味，心驰神往；玩激情漂流，享休闲垂钓，拜太上老君，听美丽传说，好不逍遥；与自然结伴，让您度过</w:t>
            </w:r>
          </w:p>
          <w:p>
            <w:pPr>
              <w:keepNext w:val="0"/>
              <w:keepLines w:val="0"/>
              <w:pageBreakBefore w:val="0"/>
              <w:widowControl/>
              <w:suppressLineNumbers w:val="0"/>
              <w:shd w:val="clear" w:fill="FFFFFF"/>
              <w:tabs>
                <w:tab w:val="left" w:pos="3990"/>
              </w:tabs>
              <w:kinsoku/>
              <w:wordWrap/>
              <w:overflowPunct/>
              <w:topLinePunct w:val="0"/>
              <w:autoSpaceDE/>
              <w:autoSpaceDN/>
              <w:bidi w:val="0"/>
              <w:adjustRightInd/>
              <w:snapToGrid/>
              <w:spacing w:beforeAutospacing="0" w:afterAutospacing="0" w:line="400" w:lineRule="exact"/>
              <w:ind w:left="0" w:firstLine="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i w:val="0"/>
                <w:caps w:val="0"/>
                <w:color w:val="000000" w:themeColor="text1"/>
                <w:spacing w:val="0"/>
                <w:kern w:val="0"/>
                <w:sz w:val="21"/>
                <w:szCs w:val="21"/>
                <w:shd w:val="clear" w:fill="FFFFFF"/>
                <w:lang w:val="en-US" w:eastAsia="zh-CN" w:bidi="ar"/>
                <w14:textFill>
                  <w14:solidFill>
                    <w14:schemeClr w14:val="tx1"/>
                  </w14:solidFill>
                </w14:textFill>
              </w:rPr>
              <w:t>身心双休的每一天。</w:t>
            </w: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秦皇岛老君顶旅游开发有限公司</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房慧敏</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15227243555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cs="宋体"/>
                <w:sz w:val="21"/>
                <w:szCs w:val="21"/>
                <w:vertAlign w:val="baseline"/>
                <w:lang w:val="en-US" w:eastAsia="zh-CN"/>
              </w:rPr>
            </w:pPr>
            <w:r>
              <w:rPr>
                <w:rFonts w:hint="eastAsia" w:ascii="宋体" w:hAnsi="宋体" w:cs="宋体"/>
                <w:sz w:val="21"/>
                <w:szCs w:val="21"/>
                <w:vertAlign w:val="baseline"/>
                <w:lang w:val="en-US" w:eastAsia="zh-CN"/>
              </w:rPr>
              <w:t>秦皇岛</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 xml:space="preserve">秦皇岛市春野滑板俱乐部 </w:t>
            </w:r>
          </w:p>
        </w:tc>
        <w:tc>
          <w:tcPr>
            <w:tcW w:w="5400" w:type="dxa"/>
            <w:vAlign w:val="center"/>
          </w:tcPr>
          <w:p>
            <w:pPr>
              <w:pStyle w:val="9"/>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春野滑板俱乐部坐落于秦皇岛市海港区黄山路6号。作为大赛级培训基地，春野滑板为大家提供更专业更安全的场地，齐全周到的服务。</w:t>
            </w:r>
          </w:p>
          <w:p>
            <w:pPr>
              <w:rPr>
                <w:rFonts w:hint="eastAsia" w:ascii="宋体" w:hAnsi="宋体" w:eastAsia="宋体" w:cs="宋体"/>
                <w:sz w:val="21"/>
                <w:szCs w:val="21"/>
                <w:lang w:val="en-US" w:eastAsia="zh-CN"/>
              </w:rPr>
            </w:pPr>
            <w:r>
              <w:rPr>
                <w:rFonts w:hint="eastAsia" w:ascii="宋体" w:hAnsi="宋体" w:eastAsia="宋体" w:cs="宋体"/>
                <w:b w:val="0"/>
                <w:bCs w:val="0"/>
                <w:color w:val="auto"/>
                <w:sz w:val="21"/>
                <w:szCs w:val="21"/>
                <w:vertAlign w:val="baseline"/>
                <w:lang w:val="en-US" w:eastAsia="zh-CN"/>
              </w:rPr>
              <w:t>业务范围：开展滑板培训，组织滑板交流活动，组织滑板等级考核和举办赛事活动。</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p>
        </w:tc>
        <w:tc>
          <w:tcPr>
            <w:tcW w:w="166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秦皇岛春野滑板</w:t>
            </w:r>
          </w:p>
        </w:tc>
        <w:tc>
          <w:tcPr>
            <w:tcW w:w="108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张景芳</w:t>
            </w:r>
          </w:p>
        </w:tc>
        <w:tc>
          <w:tcPr>
            <w:tcW w:w="1394"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19932828675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cs="宋体"/>
                <w:sz w:val="21"/>
                <w:szCs w:val="21"/>
                <w:vertAlign w:val="baseline"/>
                <w:lang w:val="en-US" w:eastAsia="zh-CN"/>
              </w:rPr>
            </w:pPr>
            <w:r>
              <w:rPr>
                <w:rFonts w:hint="eastAsia" w:ascii="宋体" w:hAnsi="宋体" w:cs="宋体"/>
                <w:sz w:val="21"/>
                <w:szCs w:val="21"/>
                <w:vertAlign w:val="baseline"/>
                <w:lang w:val="en-US" w:eastAsia="zh-CN"/>
              </w:rPr>
              <w:t>秦皇岛</w:t>
            </w:r>
          </w:p>
        </w:tc>
        <w:tc>
          <w:tcPr>
            <w:tcW w:w="780"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left"/>
              <w:textAlignment w:val="auto"/>
              <w:rPr>
                <w:rFonts w:hint="eastAsia" w:ascii="宋体" w:hAnsi="宋体" w:eastAsia="宋体" w:cs="宋体"/>
                <w:sz w:val="21"/>
                <w:szCs w:val="21"/>
                <w:vertAlign w:val="baseline"/>
              </w:rPr>
            </w:pPr>
          </w:p>
        </w:tc>
        <w:tc>
          <w:tcPr>
            <w:tcW w:w="1380" w:type="dxa"/>
            <w:vAlign w:val="center"/>
          </w:tcPr>
          <w:p>
            <w:pPr>
              <w:overflowPunct w:val="0"/>
              <w:autoSpaceDE w:val="0"/>
              <w:autoSpaceDN w:val="0"/>
              <w:adjustRightInd w:val="0"/>
              <w:snapToGrid w:val="0"/>
              <w:jc w:val="left"/>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sz w:val="21"/>
                <w:szCs w:val="21"/>
              </w:rPr>
              <w:t>首钢赛车谷</w:t>
            </w:r>
          </w:p>
        </w:tc>
        <w:tc>
          <w:tcPr>
            <w:tcW w:w="5400" w:type="dxa"/>
            <w:vAlign w:val="center"/>
          </w:tcPr>
          <w:p>
            <w:pPr>
              <w:overflowPunct w:val="0"/>
              <w:autoSpaceDE w:val="0"/>
              <w:autoSpaceDN w:val="0"/>
              <w:adjustRightInd w:val="0"/>
              <w:snapToGrid w:val="0"/>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Cs/>
                <w:sz w:val="21"/>
                <w:szCs w:val="21"/>
              </w:rPr>
              <w:t>首钢赛车谷聚焦汽车赛事运动、卡丁驾乘体验、休闲娱乐设施、钢铁艺术景观、工业遗迹等，是一所餐饮住宿配套齐全的超大型工业旅游综合体。</w:t>
            </w:r>
          </w:p>
        </w:tc>
        <w:tc>
          <w:tcPr>
            <w:tcW w:w="1665" w:type="dxa"/>
            <w:vAlign w:val="center"/>
          </w:tcPr>
          <w:p>
            <w:pPr>
              <w:overflowPunct w:val="0"/>
              <w:autoSpaceDE w:val="0"/>
              <w:autoSpaceDN w:val="0"/>
              <w:adjustRightInd w:val="0"/>
              <w:snapToGrid w:val="0"/>
              <w:jc w:val="left"/>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color w:val="000000"/>
                <w:kern w:val="0"/>
                <w:sz w:val="21"/>
                <w:szCs w:val="21"/>
              </w:rPr>
              <w:t>抖音号：1911358944</w:t>
            </w:r>
          </w:p>
        </w:tc>
        <w:tc>
          <w:tcPr>
            <w:tcW w:w="1080" w:type="dxa"/>
            <w:vAlign w:val="center"/>
          </w:tcPr>
          <w:p>
            <w:pPr>
              <w:overflowPunct w:val="0"/>
              <w:autoSpaceDE w:val="0"/>
              <w:autoSpaceDN w:val="0"/>
              <w:adjustRightInd w:val="0"/>
              <w:snapToGrid w:val="0"/>
              <w:jc w:val="left"/>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Cs/>
                <w:kern w:val="0"/>
                <w:sz w:val="21"/>
                <w:szCs w:val="21"/>
              </w:rPr>
              <w:t>徐红芳</w:t>
            </w:r>
          </w:p>
        </w:tc>
        <w:tc>
          <w:tcPr>
            <w:tcW w:w="1394" w:type="dxa"/>
            <w:vAlign w:val="center"/>
          </w:tcPr>
          <w:p>
            <w:pPr>
              <w:overflowPunct w:val="0"/>
              <w:autoSpaceDE w:val="0"/>
              <w:autoSpaceDN w:val="0"/>
              <w:adjustRightInd w:val="0"/>
              <w:snapToGrid w:val="0"/>
              <w:jc w:val="left"/>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Cs/>
                <w:kern w:val="0"/>
                <w:sz w:val="21"/>
                <w:szCs w:val="21"/>
              </w:rPr>
              <w:t>0335-7127866</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书宋简体">
    <w:altName w:val="宋体"/>
    <w:panose1 w:val="00000000000000000000"/>
    <w:charset w:val="86"/>
    <w:family w:val="auto"/>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font>
  <w:font w:name="MingLiU">
    <w:altName w:val="Segoe Print"/>
    <w:panose1 w:val="00000000000000000000"/>
    <w:charset w:val="00"/>
    <w:family w:val="auto"/>
    <w:pitch w:val="default"/>
    <w:sig w:usb0="00000000" w:usb1="00000000" w:usb2="00000000" w:usb3="00000000" w:csb0="00040001" w:csb1="00000000"/>
  </w:font>
  <w:font w:name="方正书宋_GBK">
    <w:panose1 w:val="03000509000000000000"/>
    <w:charset w:val="86"/>
    <w:family w:val="auto"/>
    <w:pitch w:val="default"/>
    <w:sig w:usb0="00000001" w:usb1="080E0000" w:usb2="00000000" w:usb3="00000000" w:csb0="00040000" w:csb1="00000000"/>
  </w:font>
  <w:font w:name="CESI仿宋-GB2312">
    <w:altName w:val="仿宋"/>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729AAD"/>
    <w:multiLevelType w:val="singleLevel"/>
    <w:tmpl w:val="E6729AAD"/>
    <w:lvl w:ilvl="0" w:tentative="0">
      <w:start w:val="1"/>
      <w:numFmt w:val="decimal"/>
      <w:lvlText w:val="%1."/>
      <w:lvlJc w:val="left"/>
      <w:pPr>
        <w:ind w:left="425" w:hanging="425"/>
      </w:pPr>
      <w:rPr>
        <w:rFonts w:hint="default" w:ascii="宋体" w:hAnsi="宋体" w:eastAsia="宋体" w:cs="宋体"/>
        <w:b w:val="0"/>
        <w:bCs w:val="0"/>
        <w:sz w:val="20"/>
        <w:szCs w:val="20"/>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畅">
    <w15:presenceInfo w15:providerId="None" w15:userId="刘畅"/>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lNjA5YTY1Njc1MmFkMjBmOGNmYWM1YWEwNTFjYjkifQ=="/>
  </w:docVars>
  <w:rsids>
    <w:rsidRoot w:val="65987BC0"/>
    <w:rsid w:val="00096DF9"/>
    <w:rsid w:val="01CE697A"/>
    <w:rsid w:val="15EC5771"/>
    <w:rsid w:val="2EE56DFD"/>
    <w:rsid w:val="50722D7F"/>
    <w:rsid w:val="54EB159E"/>
    <w:rsid w:val="55AC6E9D"/>
    <w:rsid w:val="5E9B4F41"/>
    <w:rsid w:val="63F04B02"/>
    <w:rsid w:val="65987BC0"/>
    <w:rsid w:val="7139790E"/>
    <w:rsid w:val="78B95140"/>
    <w:rsid w:val="7B575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spacing w:line="360" w:lineRule="auto"/>
      <w:ind w:firstLine="200" w:firstLineChars="200"/>
    </w:pPr>
    <w:rPr>
      <w:rFonts w:eastAsia="仿宋"/>
      <w:sz w:val="28"/>
    </w:rPr>
  </w:style>
  <w:style w:type="paragraph" w:styleId="3">
    <w:name w:val="Plain Text"/>
    <w:basedOn w:val="1"/>
    <w:next w:val="4"/>
    <w:qFormat/>
    <w:uiPriority w:val="99"/>
    <w:rPr>
      <w:rFonts w:ascii="宋体" w:hAnsi="Courier New" w:cs="Courier New"/>
      <w:szCs w:val="21"/>
    </w:rPr>
  </w:style>
  <w:style w:type="paragraph" w:styleId="4">
    <w:name w:val="index 9"/>
    <w:basedOn w:val="1"/>
    <w:next w:val="1"/>
    <w:unhideWhenUsed/>
    <w:qFormat/>
    <w:uiPriority w:val="99"/>
    <w:pPr>
      <w:spacing w:line="560" w:lineRule="exact"/>
      <w:ind w:firstLine="880" w:firstLineChars="200"/>
    </w:pPr>
    <w:rPr>
      <w:rFonts w:ascii="Calibri" w:hAnsi="Calibri" w:eastAsia="仿宋_GB2312" w:cs="等线"/>
      <w:kern w:val="2"/>
      <w:sz w:val="32"/>
      <w:szCs w:val="21"/>
      <w:lang w:eastAsia="zh-CN"/>
    </w:rPr>
  </w:style>
  <w:style w:type="paragraph" w:styleId="5">
    <w:name w:val="Normal (Web)"/>
    <w:basedOn w:val="1"/>
    <w:qFormat/>
    <w:uiPriority w:val="0"/>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首行缩进 21"/>
    <w:basedOn w:val="1"/>
    <w:next w:val="1"/>
    <w:autoRedefine/>
    <w:qFormat/>
    <w:uiPriority w:val="0"/>
    <w:pPr>
      <w:keepNext/>
      <w:keepLines/>
      <w:spacing w:line="380" w:lineRule="exact"/>
      <w:ind w:firstLine="200" w:firstLineChars="200"/>
      <w:jc w:val="left"/>
      <w:outlineLvl w:val="3"/>
    </w:pPr>
    <w:rPr>
      <w:rFonts w:ascii="仿宋_GB2312" w:hAnsi="仿宋_GB2312" w:eastAsia="方正书宋简体"/>
      <w:b/>
      <w:bCs/>
      <w:sz w:val="28"/>
      <w:szCs w:val="28"/>
    </w:rPr>
  </w:style>
  <w:style w:type="paragraph" w:customStyle="1" w:styleId="10">
    <w:name w:val="黑体段"/>
    <w:basedOn w:val="1"/>
    <w:autoRedefine/>
    <w:qFormat/>
    <w:uiPriority w:val="0"/>
    <w:pPr>
      <w:ind w:firstLine="420" w:firstLineChars="200"/>
    </w:pPr>
    <w:rPr>
      <w:rFonts w:ascii="Calibri" w:hAnsi="Calibri" w:eastAsia="黑体"/>
      <w:sz w:val="32"/>
    </w:rPr>
  </w:style>
  <w:style w:type="paragraph" w:customStyle="1" w:styleId="11">
    <w:name w:val="通用标题"/>
    <w:basedOn w:val="1"/>
    <w:next w:val="12"/>
    <w:autoRedefine/>
    <w:qFormat/>
    <w:uiPriority w:val="0"/>
    <w:pPr>
      <w:spacing w:line="500" w:lineRule="exact"/>
      <w:jc w:val="center"/>
    </w:pPr>
    <w:rPr>
      <w:rFonts w:ascii="Calibri" w:hAnsi="Calibri" w:eastAsia="方正小标宋简体"/>
      <w:sz w:val="44"/>
    </w:rPr>
  </w:style>
  <w:style w:type="paragraph" w:customStyle="1" w:styleId="12">
    <w:name w:val="仿宋段"/>
    <w:basedOn w:val="1"/>
    <w:autoRedefine/>
    <w:qFormat/>
    <w:uiPriority w:val="0"/>
    <w:pPr>
      <w:ind w:firstLine="200" w:firstLineChars="200"/>
    </w:pPr>
    <w:rPr>
      <w:rFonts w:eastAsia="仿宋_GB2312"/>
      <w:sz w:val="32"/>
    </w:rPr>
  </w:style>
  <w:style w:type="paragraph" w:customStyle="1" w:styleId="13">
    <w:name w:val="Table Text"/>
    <w:basedOn w:val="1"/>
    <w:semiHidden/>
    <w:qFormat/>
    <w:uiPriority w:val="0"/>
    <w:rPr>
      <w:rFonts w:ascii="宋体" w:hAnsi="宋体" w:eastAsia="宋体" w:cs="宋体"/>
      <w:sz w:val="20"/>
      <w:szCs w:val="20"/>
      <w:lang w:val="en-US" w:eastAsia="en-US" w:bidi="ar-SA"/>
    </w:rPr>
  </w:style>
  <w:style w:type="paragraph" w:customStyle="1" w:styleId="14">
    <w:name w:val="其他"/>
    <w:basedOn w:val="1"/>
    <w:qFormat/>
    <w:uiPriority w:val="0"/>
    <w:pPr>
      <w:widowControl w:val="0"/>
      <w:shd w:val="clear" w:color="auto" w:fill="FFFFFF"/>
      <w:spacing w:line="374" w:lineRule="auto"/>
      <w:ind w:firstLine="400"/>
    </w:pPr>
    <w:rPr>
      <w:rFonts w:ascii="MingLiU" w:hAnsi="MingLiU" w:eastAsia="MingLiU" w:cs="MingLiU"/>
      <w:sz w:val="30"/>
      <w:szCs w:val="30"/>
      <w:u w:val="none"/>
      <w:lang w:val="zh-CN" w:eastAsia="zh-CN" w:bidi="zh-CN"/>
    </w:rPr>
  </w:style>
  <w:style w:type="character" w:customStyle="1" w:styleId="15">
    <w:name w:val="font31"/>
    <w:basedOn w:val="8"/>
    <w:qFormat/>
    <w:uiPriority w:val="0"/>
    <w:rPr>
      <w:rFonts w:ascii="方正书宋_GBK" w:hAnsi="方正书宋_GBK" w:eastAsia="方正书宋_GBK" w:cs="方正书宋_GBK"/>
      <w:color w:val="000000"/>
      <w:sz w:val="24"/>
      <w:szCs w:val="24"/>
      <w:u w:val="none"/>
    </w:rPr>
  </w:style>
  <w:style w:type="character" w:customStyle="1" w:styleId="16">
    <w:name w:val="font21"/>
    <w:basedOn w:val="8"/>
    <w:qFormat/>
    <w:uiPriority w:val="0"/>
    <w:rPr>
      <w:rFonts w:hint="default" w:ascii="CESI仿宋-GB2312" w:hAnsi="CESI仿宋-GB2312" w:eastAsia="CESI仿宋-GB2312" w:cs="CESI仿宋-GB2312"/>
      <w:color w:val="000000"/>
      <w:sz w:val="24"/>
      <w:szCs w:val="24"/>
      <w:u w:val="none"/>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9392</Words>
  <Characters>10924</Characters>
  <Lines>0</Lines>
  <Paragraphs>0</Paragraphs>
  <TotalTime>0</TotalTime>
  <ScaleCrop>false</ScaleCrop>
  <LinksUpToDate>false</LinksUpToDate>
  <CharactersWithSpaces>10963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2024-05-17T08:03:00Z</dcterms:created>
  <dc:creator> 路小璐 ✨</dc:creator>
  <cp:lastModifiedBy> 路小璐 ✨</cp:lastModifiedBy>
  <dcterms:modified xsi:type="dcterms:W3CDTF">2024-06-24T01:39:46Z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60D7537E49D0471E999E23F9FEDD44C4_13</vt:lpwstr>
  </property>
</Properties>
</file>